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619" w:rsidRDefault="00671740" w:rsidP="00813619">
      <w:pPr>
        <w:pStyle w:val="af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-635</wp:posOffset>
                </wp:positionV>
                <wp:extent cx="2514600" cy="414020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41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3F0A" w:rsidRDefault="00203F0A" w:rsidP="00503CB7">
                            <w:pPr>
                              <w:ind w:left="-120" w:right="-12" w:firstLine="480"/>
                            </w:pPr>
                            <w:r>
                              <w:rPr>
                                <w:rFonts w:hint="eastAsia"/>
                              </w:rPr>
                              <w:t>编号：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XXXX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2pt;margin-top:-.05pt;width:198pt;height:3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" stroked="f">
                <v:textbox>
                  <w:txbxContent>
                    <w:p w:rsidR="00203F0A" w:rsidRDefault="00203F0A" w:rsidP="00503CB7">
                      <w:pPr>
                        <w:ind w:left="-120" w:right="-12" w:firstLine="480"/>
                      </w:pPr>
                      <w:r>
                        <w:rPr>
                          <w:rFonts w:hint="eastAsia"/>
                        </w:rPr>
                        <w:t>编号：</w:t>
                      </w:r>
                      <w:proofErr w:type="spellStart"/>
                      <w:r>
                        <w:rPr>
                          <w:rFonts w:hint="eastAsia"/>
                        </w:rPr>
                        <w:t>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813619" w:rsidRDefault="00813619" w:rsidP="00503CB7">
      <w:pPr>
        <w:ind w:left="-120" w:right="-12" w:firstLine="480"/>
      </w:pPr>
    </w:p>
    <w:p w:rsidR="00813619" w:rsidRDefault="00813619" w:rsidP="00503CB7">
      <w:pPr>
        <w:ind w:left="-120" w:right="-12" w:firstLine="480"/>
      </w:pPr>
    </w:p>
    <w:p w:rsidR="00813619" w:rsidRDefault="00813619" w:rsidP="00503CB7">
      <w:pPr>
        <w:ind w:left="-120" w:right="-12" w:firstLine="480"/>
      </w:pPr>
    </w:p>
    <w:p w:rsidR="00813619" w:rsidRDefault="00813619" w:rsidP="00503CB7">
      <w:pPr>
        <w:widowControl/>
        <w:ind w:left="-120" w:right="-12" w:firstLine="480"/>
      </w:pPr>
    </w:p>
    <w:p w:rsidR="00813619" w:rsidRDefault="00813619" w:rsidP="00503CB7">
      <w:pPr>
        <w:widowControl/>
        <w:ind w:left="-120" w:right="-12" w:firstLine="480"/>
      </w:pPr>
    </w:p>
    <w:p w:rsidR="00813619" w:rsidRDefault="00813619" w:rsidP="00503CB7">
      <w:pPr>
        <w:widowControl/>
        <w:ind w:left="-120" w:right="-12" w:firstLine="480"/>
      </w:pPr>
    </w:p>
    <w:p w:rsidR="00813619" w:rsidRDefault="00671740" w:rsidP="00503CB7">
      <w:pPr>
        <w:widowControl/>
        <w:ind w:left="-120" w:right="-12" w:firstLine="643"/>
      </w:pPr>
      <w:r>
        <w:rPr>
          <w:rFonts w:ascii="黑体" w:eastAsia="黑体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3148965</wp:posOffset>
                </wp:positionV>
                <wp:extent cx="4319905" cy="467995"/>
                <wp:effectExtent l="10795" t="5715" r="12700" b="1206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467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3F0A" w:rsidRDefault="00DF257B" w:rsidP="00503CB7">
                            <w:pPr>
                              <w:ind w:left="-120" w:right="-12" w:firstLine="960"/>
                              <w:jc w:val="center"/>
                              <w:rPr>
                                <w:rFonts w:ascii="黑体" w:eastAsia="黑体"/>
                                <w:sz w:val="48"/>
                              </w:rPr>
                            </w:pPr>
                            <w:proofErr w:type="spellStart"/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UIF</w:t>
                            </w:r>
                            <w:proofErr w:type="spellEnd"/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树类型</w:t>
                            </w:r>
                            <w:proofErr w:type="gramEnd"/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UI根节点加载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127.6pt;margin-top:247.95pt;width:340.15pt;height:36.8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" strokecolor="white">
                <v:textbox>
                  <w:txbxContent>
                    <w:p w:rsidR="00203F0A" w:rsidRDefault="00DF257B" w:rsidP="00503CB7">
                      <w:pPr>
                        <w:ind w:left="-120" w:right="-12" w:firstLine="960"/>
                        <w:jc w:val="center"/>
                        <w:rPr>
                          <w:rFonts w:ascii="黑体" w:eastAsia="黑体"/>
                          <w:sz w:val="48"/>
                        </w:rPr>
                      </w:pPr>
                      <w:proofErr w:type="spellStart"/>
                      <w:r>
                        <w:rPr>
                          <w:rFonts w:ascii="黑体" w:eastAsia="黑体" w:hint="eastAsia"/>
                          <w:sz w:val="48"/>
                        </w:rPr>
                        <w:t>UIF</w:t>
                      </w:r>
                      <w:proofErr w:type="spellEnd"/>
                      <w:r>
                        <w:rPr>
                          <w:rFonts w:ascii="黑体" w:eastAsia="黑体" w:hint="eastAsia"/>
                          <w:sz w:val="4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黑体" w:eastAsia="黑体" w:hint="eastAsia"/>
                          <w:sz w:val="48"/>
                        </w:rPr>
                        <w:t>树类型</w:t>
                      </w:r>
                      <w:proofErr w:type="gramEnd"/>
                      <w:r>
                        <w:rPr>
                          <w:rFonts w:ascii="黑体" w:eastAsia="黑体" w:hint="eastAsia"/>
                          <w:sz w:val="48"/>
                        </w:rPr>
                        <w:t>UI根节点加载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813619" w:rsidRDefault="00813619" w:rsidP="00503CB7">
      <w:pPr>
        <w:widowControl/>
        <w:ind w:left="-120" w:right="-12" w:firstLine="480"/>
      </w:pPr>
    </w:p>
    <w:p w:rsidR="00813619" w:rsidRDefault="00671740" w:rsidP="00503CB7">
      <w:pPr>
        <w:widowControl/>
        <w:ind w:left="-120" w:right="-12" w:firstLine="4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3645535</wp:posOffset>
                </wp:positionV>
                <wp:extent cx="4319905" cy="467995"/>
                <wp:effectExtent l="10795" t="6985" r="12700" b="107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467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3F0A" w:rsidRDefault="00203F0A" w:rsidP="00813619">
                            <w:pPr>
                              <w:pStyle w:val="af0"/>
                              <w:rPr>
                                <w:rFonts w:ascii="黑体" w:eastAsia="黑体"/>
                                <w:sz w:val="4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设计文档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127.6pt;margin-top:287.05pt;width:340.15pt;height:36.8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" strokecolor="white">
                <v:textbox>
                  <w:txbxContent>
                    <w:p w:rsidR="00203F0A" w:rsidRDefault="00203F0A" w:rsidP="00813619">
                      <w:pPr>
                        <w:pStyle w:val="af0"/>
                        <w:rPr>
                          <w:rFonts w:ascii="黑体" w:eastAsia="黑体"/>
                          <w:sz w:val="48"/>
                        </w:rPr>
                      </w:pPr>
                      <w:r>
                        <w:rPr>
                          <w:rFonts w:ascii="黑体" w:eastAsia="黑体" w:hint="eastAsia"/>
                          <w:sz w:val="48"/>
                        </w:rPr>
                        <w:t>设计文档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813619" w:rsidRDefault="00813619" w:rsidP="00503CB7">
      <w:pPr>
        <w:widowControl/>
        <w:ind w:left="-120" w:right="-12" w:firstLine="480"/>
      </w:pPr>
    </w:p>
    <w:p w:rsidR="00813619" w:rsidRDefault="00813619" w:rsidP="00813619">
      <w:pPr>
        <w:pStyle w:val="af1"/>
        <w:jc w:val="center"/>
      </w:pPr>
    </w:p>
    <w:p w:rsidR="00813619" w:rsidRDefault="00813619" w:rsidP="00503CB7">
      <w:pPr>
        <w:framePr w:hSpace="187" w:wrap="auto" w:vAnchor="page" w:hAnchor="page" w:x="1412" w:y="13442"/>
        <w:widowControl/>
        <w:ind w:left="-120" w:right="-12" w:firstLine="720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北京宏博远达科技有限公司</w:t>
      </w:r>
    </w:p>
    <w:p w:rsidR="00813619" w:rsidRDefault="00813619" w:rsidP="00503CB7">
      <w:pPr>
        <w:framePr w:hSpace="187" w:wrap="auto" w:vAnchor="page" w:hAnchor="page" w:x="1412" w:y="13442"/>
        <w:widowControl/>
        <w:ind w:left="-120" w:right="-12" w:firstLine="643"/>
        <w:jc w:val="center"/>
        <w:rPr>
          <w:rFonts w:ascii="黑体" w:eastAsia="黑体"/>
          <w:b/>
          <w:sz w:val="32"/>
        </w:rPr>
      </w:pPr>
    </w:p>
    <w:p w:rsidR="00813619" w:rsidRDefault="007A3A4C" w:rsidP="00503CB7">
      <w:pPr>
        <w:framePr w:hSpace="187" w:wrap="auto" w:vAnchor="page" w:hAnchor="page" w:x="1412" w:y="13442"/>
        <w:widowControl/>
        <w:ind w:left="-120" w:right="-12" w:firstLine="640"/>
        <w:jc w:val="center"/>
        <w:rPr>
          <w:sz w:val="32"/>
        </w:rPr>
      </w:pPr>
      <w:r>
        <w:rPr>
          <w:rFonts w:hint="eastAsia"/>
          <w:sz w:val="32"/>
        </w:rPr>
        <w:t>2015</w:t>
      </w:r>
      <w:r w:rsidR="00813619">
        <w:rPr>
          <w:sz w:val="32"/>
        </w:rPr>
        <w:t xml:space="preserve"> </w:t>
      </w:r>
      <w:r w:rsidR="00813619">
        <w:rPr>
          <w:rFonts w:hint="eastAsia"/>
          <w:sz w:val="32"/>
        </w:rPr>
        <w:t>年</w:t>
      </w:r>
      <w:r w:rsidR="00813619">
        <w:rPr>
          <w:sz w:val="32"/>
        </w:rPr>
        <w:t xml:space="preserve"> </w:t>
      </w:r>
      <w:r>
        <w:rPr>
          <w:rFonts w:hint="eastAsia"/>
          <w:sz w:val="32"/>
        </w:rPr>
        <w:t>01</w:t>
      </w:r>
      <w:r w:rsidR="00813619">
        <w:rPr>
          <w:rFonts w:hint="eastAsia"/>
          <w:sz w:val="32"/>
        </w:rPr>
        <w:t xml:space="preserve"> </w:t>
      </w:r>
      <w:r w:rsidR="00813619">
        <w:rPr>
          <w:rFonts w:hint="eastAsia"/>
          <w:sz w:val="32"/>
        </w:rPr>
        <w:t>月</w:t>
      </w:r>
      <w:r w:rsidR="00813619">
        <w:rPr>
          <w:sz w:val="32"/>
        </w:rPr>
        <w:t xml:space="preserve">  </w:t>
      </w:r>
    </w:p>
    <w:p w:rsidR="00813619" w:rsidRDefault="00813619" w:rsidP="00813619">
      <w:pPr>
        <w:pStyle w:val="af1"/>
        <w:jc w:val="center"/>
        <w:sectPr w:rsidR="00813619" w:rsidSect="00203F0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588" w:right="1134" w:bottom="1361" w:left="1418" w:header="1588" w:footer="1361" w:gutter="0"/>
          <w:cols w:space="425"/>
          <w:titlePg/>
          <w:docGrid w:linePitch="326"/>
        </w:sectPr>
      </w:pPr>
    </w:p>
    <w:p w:rsidR="00813619" w:rsidRPr="00B957A5" w:rsidRDefault="00813619" w:rsidP="00503CB7">
      <w:pPr>
        <w:pStyle w:val="2"/>
        <w:numPr>
          <w:ilvl w:val="0"/>
          <w:numId w:val="0"/>
        </w:numPr>
        <w:ind w:right="-12"/>
      </w:pPr>
      <w:bookmarkStart w:id="0" w:name="text"/>
      <w:bookmarkStart w:id="1" w:name="flag"/>
      <w:bookmarkStart w:id="2" w:name="_Toc97208252"/>
      <w:bookmarkStart w:id="3" w:name="_Toc97214677"/>
      <w:bookmarkStart w:id="4" w:name="_Toc97220206"/>
      <w:bookmarkStart w:id="5" w:name="_Toc144638674"/>
      <w:bookmarkStart w:id="6" w:name="_Toc377384759"/>
      <w:bookmarkStart w:id="7" w:name="_Toc410635550"/>
      <w:bookmarkEnd w:id="0"/>
      <w:bookmarkEnd w:id="1"/>
      <w:r>
        <w:rPr>
          <w:rFonts w:hint="eastAsia"/>
        </w:rPr>
        <w:lastRenderedPageBreak/>
        <w:t>创建</w:t>
      </w:r>
      <w:r w:rsidRPr="00575A1E">
        <w:t>更改记录</w:t>
      </w:r>
      <w:bookmarkEnd w:id="2"/>
      <w:bookmarkEnd w:id="3"/>
      <w:bookmarkEnd w:id="4"/>
      <w:bookmarkEnd w:id="5"/>
      <w:bookmarkEnd w:id="6"/>
      <w:bookmarkEnd w:id="7"/>
    </w:p>
    <w:tbl>
      <w:tblPr>
        <w:tblW w:w="0" w:type="auto"/>
        <w:tblInd w:w="1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000" w:firstRow="0" w:lastRow="0" w:firstColumn="0" w:lastColumn="0" w:noHBand="0" w:noVBand="0"/>
      </w:tblPr>
      <w:tblGrid>
        <w:gridCol w:w="2385"/>
        <w:gridCol w:w="1344"/>
        <w:gridCol w:w="1090"/>
        <w:gridCol w:w="2724"/>
      </w:tblGrid>
      <w:tr w:rsidR="00813619" w:rsidRPr="00126C3B" w:rsidTr="007A3A4C">
        <w:trPr>
          <w:cantSplit/>
          <w:tblHeader/>
        </w:trPr>
        <w:tc>
          <w:tcPr>
            <w:tcW w:w="2385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344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作者</w:t>
            </w:r>
          </w:p>
        </w:tc>
        <w:tc>
          <w:tcPr>
            <w:tcW w:w="1090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版本</w:t>
            </w:r>
          </w:p>
        </w:tc>
        <w:tc>
          <w:tcPr>
            <w:tcW w:w="2724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更改参考</w:t>
            </w:r>
          </w:p>
        </w:tc>
      </w:tr>
      <w:tr w:rsidR="00813619" w:rsidRPr="00126C3B" w:rsidTr="007A3A4C">
        <w:trPr>
          <w:cantSplit/>
        </w:trPr>
        <w:tc>
          <w:tcPr>
            <w:tcW w:w="2385" w:type="dxa"/>
          </w:tcPr>
          <w:p w:rsidR="00813619" w:rsidRPr="00126C3B" w:rsidRDefault="007A3A4C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2015.01.28</w:t>
            </w:r>
          </w:p>
        </w:tc>
        <w:tc>
          <w:tcPr>
            <w:tcW w:w="1344" w:type="dxa"/>
          </w:tcPr>
          <w:p w:rsidR="00813619" w:rsidRPr="00126C3B" w:rsidRDefault="007A3A4C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熊超</w:t>
            </w:r>
            <w:proofErr w:type="gramEnd"/>
          </w:p>
        </w:tc>
        <w:tc>
          <w:tcPr>
            <w:tcW w:w="1090" w:type="dxa"/>
          </w:tcPr>
          <w:p w:rsidR="00813619" w:rsidRPr="00126C3B" w:rsidRDefault="007A3A4C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1.0</w:t>
            </w:r>
          </w:p>
        </w:tc>
        <w:tc>
          <w:tcPr>
            <w:tcW w:w="2724" w:type="dxa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85" w:type="dxa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1090" w:type="dxa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2724" w:type="dxa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85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90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72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85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90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72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</w:tbl>
    <w:p w:rsidR="00813619" w:rsidRPr="00575A1E" w:rsidRDefault="00813619" w:rsidP="00503CB7">
      <w:pPr>
        <w:pStyle w:val="2"/>
        <w:numPr>
          <w:ilvl w:val="0"/>
          <w:numId w:val="0"/>
        </w:numPr>
        <w:ind w:right="-12"/>
      </w:pPr>
      <w:bookmarkStart w:id="8" w:name="_Toc97208254"/>
      <w:bookmarkStart w:id="9" w:name="_Toc97214679"/>
      <w:bookmarkStart w:id="10" w:name="_Toc97220208"/>
      <w:bookmarkStart w:id="11" w:name="_Toc144638675"/>
      <w:bookmarkStart w:id="12" w:name="_Toc377384760"/>
      <w:bookmarkStart w:id="13" w:name="_Toc410635551"/>
      <w:r w:rsidRPr="00575A1E">
        <w:t>审阅</w:t>
      </w:r>
      <w:bookmarkEnd w:id="8"/>
      <w:bookmarkEnd w:id="9"/>
      <w:bookmarkEnd w:id="10"/>
      <w:bookmarkEnd w:id="11"/>
      <w:r>
        <w:rPr>
          <w:rFonts w:hint="eastAsia"/>
        </w:rPr>
        <w:t>人员</w:t>
      </w:r>
      <w:bookmarkEnd w:id="12"/>
      <w:bookmarkEnd w:id="13"/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4"/>
        <w:gridCol w:w="1791"/>
        <w:gridCol w:w="3382"/>
      </w:tblGrid>
      <w:tr w:rsidR="00813619" w:rsidRPr="00126C3B" w:rsidTr="007A3A4C">
        <w:trPr>
          <w:cantSplit/>
          <w:trHeight w:val="201"/>
          <w:tblHeader/>
        </w:trPr>
        <w:tc>
          <w:tcPr>
            <w:tcW w:w="2394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签字</w:t>
            </w:r>
          </w:p>
        </w:tc>
      </w:tr>
      <w:tr w:rsidR="00813619" w:rsidRPr="00126C3B" w:rsidTr="007A3A4C">
        <w:trPr>
          <w:cantSplit/>
        </w:trPr>
        <w:tc>
          <w:tcPr>
            <w:tcW w:w="239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9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9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</w:tbl>
    <w:p w:rsidR="00813619" w:rsidRPr="00575A1E" w:rsidRDefault="00813619" w:rsidP="00503CB7">
      <w:pPr>
        <w:pStyle w:val="2"/>
        <w:numPr>
          <w:ilvl w:val="0"/>
          <w:numId w:val="0"/>
        </w:numPr>
        <w:ind w:right="-12"/>
      </w:pPr>
      <w:bookmarkStart w:id="14" w:name="_Toc377384761"/>
      <w:bookmarkStart w:id="15" w:name="_Toc410635552"/>
      <w:r>
        <w:rPr>
          <w:rFonts w:hint="eastAsia"/>
        </w:rPr>
        <w:t>分发人员</w:t>
      </w:r>
      <w:bookmarkEnd w:id="14"/>
      <w:bookmarkEnd w:id="15"/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4"/>
        <w:gridCol w:w="1791"/>
        <w:gridCol w:w="3382"/>
      </w:tblGrid>
      <w:tr w:rsidR="00813619" w:rsidRPr="00126C3B" w:rsidTr="007A3A4C">
        <w:trPr>
          <w:cantSplit/>
          <w:trHeight w:val="201"/>
          <w:tblHeader/>
        </w:trPr>
        <w:tc>
          <w:tcPr>
            <w:tcW w:w="2394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签字</w:t>
            </w:r>
          </w:p>
        </w:tc>
      </w:tr>
      <w:tr w:rsidR="00813619" w:rsidRPr="00126C3B" w:rsidTr="007A3A4C">
        <w:trPr>
          <w:cantSplit/>
        </w:trPr>
        <w:tc>
          <w:tcPr>
            <w:tcW w:w="239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9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9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</w:tbl>
    <w:p w:rsidR="00813619" w:rsidRDefault="00813619" w:rsidP="00503CB7">
      <w:pPr>
        <w:ind w:left="-120" w:right="-12" w:firstLine="480"/>
        <w:jc w:val="center"/>
      </w:pPr>
      <w:r>
        <w:br w:type="page"/>
      </w:r>
    </w:p>
    <w:p w:rsidR="0016776B" w:rsidRDefault="00DD10F0" w:rsidP="006232A0">
      <w:pPr>
        <w:pStyle w:val="21"/>
      </w:pPr>
      <w:r>
        <w:rPr>
          <w:rFonts w:hint="eastAsia"/>
        </w:rPr>
        <w:lastRenderedPageBreak/>
        <w:t>目   录</w:t>
      </w:r>
      <w:r>
        <w:fldChar w:fldCharType="begin"/>
      </w:r>
      <w:r>
        <w:instrText xml:space="preserve"> </w:instrText>
      </w:r>
      <w:r>
        <w:rPr>
          <w:rFonts w:hint="eastAsia"/>
        </w:rPr>
        <w:instrText>TOC  \* MERGEFORMAT</w:instrText>
      </w:r>
      <w:r>
        <w:instrText xml:space="preserve"> </w:instrText>
      </w:r>
      <w:r>
        <w:fldChar w:fldCharType="separate"/>
      </w:r>
    </w:p>
    <w:p w:rsidR="0016776B" w:rsidRPr="0016776B" w:rsidRDefault="0016776B" w:rsidP="0016776B">
      <w:pPr>
        <w:pStyle w:val="21"/>
      </w:pPr>
      <w:r>
        <w:rPr>
          <w:rFonts w:hint="eastAsia"/>
        </w:rPr>
        <w:t>创建更改记录</w:t>
      </w:r>
      <w:r>
        <w:tab/>
      </w:r>
      <w:r>
        <w:fldChar w:fldCharType="begin"/>
      </w:r>
      <w:r>
        <w:instrText xml:space="preserve"> PAGEREF _Toc410635550 \h </w:instrText>
      </w:r>
      <w:r>
        <w:fldChar w:fldCharType="separate"/>
      </w:r>
      <w:r>
        <w:t>1</w:t>
      </w:r>
      <w:r>
        <w:fldChar w:fldCharType="end"/>
      </w:r>
    </w:p>
    <w:p w:rsidR="0016776B" w:rsidRPr="0016776B" w:rsidRDefault="0016776B">
      <w:pPr>
        <w:pStyle w:val="21"/>
      </w:pPr>
      <w:r>
        <w:rPr>
          <w:rFonts w:hint="eastAsia"/>
        </w:rPr>
        <w:t>审阅人员</w:t>
      </w:r>
      <w:r>
        <w:tab/>
      </w:r>
      <w:r>
        <w:fldChar w:fldCharType="begin"/>
      </w:r>
      <w:r>
        <w:instrText xml:space="preserve"> PAGEREF _Toc410635551 \h </w:instrText>
      </w:r>
      <w:r>
        <w:fldChar w:fldCharType="separate"/>
      </w:r>
      <w:r>
        <w:t>1</w:t>
      </w:r>
      <w:r>
        <w:fldChar w:fldCharType="end"/>
      </w:r>
    </w:p>
    <w:p w:rsidR="0016776B" w:rsidRPr="0016776B" w:rsidRDefault="0016776B">
      <w:pPr>
        <w:pStyle w:val="21"/>
      </w:pPr>
      <w:r>
        <w:rPr>
          <w:rFonts w:hint="eastAsia"/>
        </w:rPr>
        <w:t>分发人员</w:t>
      </w:r>
      <w:r>
        <w:tab/>
      </w:r>
      <w:r>
        <w:fldChar w:fldCharType="begin"/>
      </w:r>
      <w:r>
        <w:instrText xml:space="preserve"> PAGEREF _Toc410635552 \h </w:instrText>
      </w:r>
      <w:r>
        <w:fldChar w:fldCharType="separate"/>
      </w:r>
      <w:r>
        <w:t>1</w:t>
      </w:r>
      <w:r>
        <w:fldChar w:fldCharType="end"/>
      </w:r>
    </w:p>
    <w:p w:rsidR="0016776B" w:rsidRPr="0016776B" w:rsidRDefault="0016776B">
      <w:pPr>
        <w:pStyle w:val="21"/>
      </w:pPr>
      <w:r w:rsidRPr="0016776B">
        <w:t>1</w:t>
      </w:r>
      <w:r>
        <w:rPr>
          <w:rFonts w:hint="eastAsia"/>
        </w:rPr>
        <w:t xml:space="preserve"> 业务背景说明</w:t>
      </w:r>
      <w:r>
        <w:tab/>
      </w:r>
      <w:r>
        <w:fldChar w:fldCharType="begin"/>
      </w:r>
      <w:r>
        <w:instrText xml:space="preserve"> PAGEREF _Toc410635553 \h </w:instrText>
      </w:r>
      <w:r>
        <w:fldChar w:fldCharType="separate"/>
      </w:r>
      <w:r>
        <w:t>3</w:t>
      </w:r>
      <w:r>
        <w:fldChar w:fldCharType="end"/>
      </w:r>
    </w:p>
    <w:p w:rsidR="0016776B" w:rsidRPr="0016776B" w:rsidRDefault="0016776B" w:rsidP="0016776B">
      <w:pPr>
        <w:pStyle w:val="21"/>
      </w:pPr>
      <w:r w:rsidRPr="0016776B">
        <w:t>1.1</w:t>
      </w:r>
      <w:r>
        <w:rPr>
          <w:rFonts w:hint="eastAsia"/>
        </w:rPr>
        <w:t xml:space="preserve"> 无源</w:t>
      </w:r>
      <w:r>
        <w:tab/>
      </w:r>
      <w:r>
        <w:fldChar w:fldCharType="begin"/>
      </w:r>
      <w:r>
        <w:instrText xml:space="preserve"> PAGEREF _Toc410635554 \h </w:instrText>
      </w:r>
      <w:r>
        <w:fldChar w:fldCharType="separate"/>
      </w:r>
      <w:r>
        <w:t>3</w:t>
      </w:r>
      <w:r>
        <w:fldChar w:fldCharType="end"/>
      </w:r>
    </w:p>
    <w:p w:rsidR="0016776B" w:rsidRPr="0016776B" w:rsidRDefault="0016776B" w:rsidP="0016776B">
      <w:pPr>
        <w:pStyle w:val="21"/>
      </w:pPr>
      <w:r>
        <w:t>1.1.1 Folder</w:t>
      </w:r>
      <w:r>
        <w:rPr>
          <w:rFonts w:hint="eastAsia"/>
        </w:rPr>
        <w:t>或符合‘满足树形结构’的其它业务类型</w:t>
      </w:r>
      <w:r>
        <w:tab/>
      </w:r>
      <w:r>
        <w:fldChar w:fldCharType="begin"/>
      </w:r>
      <w:r>
        <w:instrText xml:space="preserve"> PAGEREF _Toc410635555 \h </w:instrText>
      </w:r>
      <w:r>
        <w:fldChar w:fldCharType="separate"/>
      </w:r>
      <w:r>
        <w:t>3</w:t>
      </w:r>
      <w:r>
        <w:fldChar w:fldCharType="end"/>
      </w:r>
    </w:p>
    <w:p w:rsidR="0016776B" w:rsidRPr="0016776B" w:rsidRDefault="0016776B" w:rsidP="0016776B">
      <w:pPr>
        <w:pStyle w:val="21"/>
      </w:pPr>
      <w:r>
        <w:t>1.1.2</w:t>
      </w:r>
      <w:r>
        <w:rPr>
          <w:rFonts w:hint="eastAsia"/>
        </w:rPr>
        <w:t xml:space="preserve"> 链接类型</w:t>
      </w:r>
      <w:r>
        <w:tab/>
      </w:r>
      <w:r>
        <w:fldChar w:fldCharType="begin"/>
      </w:r>
      <w:r>
        <w:instrText xml:space="preserve"> PAGEREF _Toc410635556 \h </w:instrText>
      </w:r>
      <w:r>
        <w:fldChar w:fldCharType="separate"/>
      </w:r>
      <w:r>
        <w:t>3</w:t>
      </w:r>
      <w:r>
        <w:fldChar w:fldCharType="end"/>
      </w:r>
    </w:p>
    <w:p w:rsidR="0016776B" w:rsidRPr="0016776B" w:rsidRDefault="0016776B" w:rsidP="0016776B">
      <w:pPr>
        <w:pStyle w:val="21"/>
      </w:pPr>
      <w:r w:rsidRPr="0016776B">
        <w:t>1.2</w:t>
      </w:r>
      <w:r>
        <w:rPr>
          <w:rFonts w:hint="eastAsia"/>
        </w:rPr>
        <w:t xml:space="preserve"> 有源</w:t>
      </w:r>
      <w:r>
        <w:tab/>
      </w:r>
      <w:r>
        <w:fldChar w:fldCharType="begin"/>
      </w:r>
      <w:r>
        <w:instrText xml:space="preserve"> PAGEREF _Toc410635557 \h </w:instrText>
      </w:r>
      <w:r>
        <w:fldChar w:fldCharType="separate"/>
      </w:r>
      <w:r>
        <w:t>4</w:t>
      </w:r>
      <w:r>
        <w:fldChar w:fldCharType="end"/>
      </w:r>
    </w:p>
    <w:p w:rsidR="0016776B" w:rsidRPr="0016776B" w:rsidRDefault="0016776B" w:rsidP="0016776B">
      <w:pPr>
        <w:pStyle w:val="21"/>
      </w:pPr>
      <w:r>
        <w:t>1.2.1 Folder</w:t>
      </w:r>
      <w:r>
        <w:rPr>
          <w:rFonts w:hint="eastAsia"/>
        </w:rPr>
        <w:t>或符合‘满足树形结构’的其它业务类型</w:t>
      </w:r>
      <w:r>
        <w:tab/>
      </w:r>
      <w:r>
        <w:fldChar w:fldCharType="begin"/>
      </w:r>
      <w:r>
        <w:instrText xml:space="preserve"> PAGEREF _Toc410635558 \h </w:instrText>
      </w:r>
      <w:r>
        <w:fldChar w:fldCharType="separate"/>
      </w:r>
      <w:r>
        <w:t>4</w:t>
      </w:r>
      <w:r>
        <w:fldChar w:fldCharType="end"/>
      </w:r>
    </w:p>
    <w:p w:rsidR="0016776B" w:rsidRPr="0016776B" w:rsidRDefault="0016776B" w:rsidP="0016776B">
      <w:pPr>
        <w:pStyle w:val="21"/>
      </w:pPr>
      <w:r>
        <w:t>1.2.2</w:t>
      </w:r>
      <w:r>
        <w:rPr>
          <w:rFonts w:hint="eastAsia"/>
        </w:rPr>
        <w:t xml:space="preserve"> 链接类型</w:t>
      </w:r>
      <w:r>
        <w:tab/>
      </w:r>
      <w:r>
        <w:fldChar w:fldCharType="begin"/>
      </w:r>
      <w:r>
        <w:instrText xml:space="preserve"> PAGEREF _Toc410635559 \h </w:instrText>
      </w:r>
      <w:r>
        <w:fldChar w:fldCharType="separate"/>
      </w:r>
      <w:r>
        <w:t>4</w:t>
      </w:r>
      <w:r>
        <w:fldChar w:fldCharType="end"/>
      </w:r>
    </w:p>
    <w:p w:rsidR="0016776B" w:rsidRPr="0016776B" w:rsidRDefault="0016776B">
      <w:pPr>
        <w:pStyle w:val="21"/>
      </w:pPr>
      <w:r w:rsidRPr="0016776B">
        <w:t>2</w:t>
      </w:r>
      <w:r>
        <w:rPr>
          <w:rFonts w:hint="eastAsia"/>
        </w:rPr>
        <w:t xml:space="preserve"> 功能设计</w:t>
      </w:r>
      <w:r>
        <w:tab/>
      </w:r>
      <w:r>
        <w:fldChar w:fldCharType="begin"/>
      </w:r>
      <w:r>
        <w:instrText xml:space="preserve"> PAGEREF _Toc410635560 \h </w:instrText>
      </w:r>
      <w:r>
        <w:fldChar w:fldCharType="separate"/>
      </w:r>
      <w:r>
        <w:t>4</w:t>
      </w:r>
      <w:r>
        <w:fldChar w:fldCharType="end"/>
      </w:r>
    </w:p>
    <w:p w:rsidR="0016776B" w:rsidRPr="0016776B" w:rsidRDefault="0016776B" w:rsidP="0016776B">
      <w:pPr>
        <w:pStyle w:val="21"/>
      </w:pPr>
      <w:r w:rsidRPr="0016776B">
        <w:t>3</w:t>
      </w:r>
      <w:r>
        <w:t xml:space="preserve"> UI/</w:t>
      </w:r>
      <w:r>
        <w:rPr>
          <w:rFonts w:hint="eastAsia"/>
        </w:rPr>
        <w:t>界面设计</w:t>
      </w:r>
      <w:r>
        <w:tab/>
      </w:r>
      <w:r>
        <w:fldChar w:fldCharType="begin"/>
      </w:r>
      <w:r>
        <w:instrText xml:space="preserve"> PAGEREF _Toc410635561 \h </w:instrText>
      </w:r>
      <w:r>
        <w:fldChar w:fldCharType="separate"/>
      </w:r>
      <w:r>
        <w:t>4</w:t>
      </w:r>
      <w:r>
        <w:fldChar w:fldCharType="end"/>
      </w:r>
    </w:p>
    <w:p w:rsidR="00813619" w:rsidRPr="006A3D2D" w:rsidRDefault="00DD10F0" w:rsidP="006232A0">
      <w:pPr>
        <w:pStyle w:val="21"/>
        <w:sectPr w:rsidR="00813619" w:rsidRPr="006A3D2D" w:rsidSect="00203F0A">
          <w:headerReference w:type="first" r:id="rId15"/>
          <w:footerReference w:type="first" r:id="rId16"/>
          <w:pgSz w:w="11907" w:h="16840" w:code="9"/>
          <w:pgMar w:top="1542" w:right="1106" w:bottom="1361" w:left="1418" w:header="658" w:footer="1145" w:gutter="0"/>
          <w:pgNumType w:start="1"/>
          <w:cols w:space="425"/>
          <w:titlePg/>
          <w:docGrid w:linePitch="326"/>
        </w:sectPr>
      </w:pPr>
      <w:r>
        <w:fldChar w:fldCharType="end"/>
      </w:r>
    </w:p>
    <w:p w:rsidR="003770A5" w:rsidRDefault="003770A5" w:rsidP="00503CB7">
      <w:pPr>
        <w:pStyle w:val="1"/>
        <w:spacing w:before="156" w:after="156"/>
      </w:pPr>
      <w:bookmarkStart w:id="16" w:name="_Toc377384762"/>
      <w:bookmarkStart w:id="17" w:name="_Toc410635553"/>
      <w:r>
        <w:rPr>
          <w:rFonts w:hint="eastAsia"/>
        </w:rPr>
        <w:lastRenderedPageBreak/>
        <w:t>业务背景说明</w:t>
      </w:r>
      <w:bookmarkEnd w:id="16"/>
      <w:bookmarkEnd w:id="17"/>
    </w:p>
    <w:p w:rsidR="006232A0" w:rsidRDefault="006232A0" w:rsidP="006232A0">
      <w:pPr>
        <w:ind w:left="-120" w:right="-12" w:firstLine="480"/>
      </w:pPr>
      <w:r>
        <w:rPr>
          <w:rFonts w:hint="eastAsia"/>
        </w:rPr>
        <w:t>此文档讨论</w:t>
      </w:r>
      <w:proofErr w:type="spellStart"/>
      <w:r>
        <w:rPr>
          <w:rFonts w:hint="eastAsia"/>
        </w:rPr>
        <w:t>UIF</w:t>
      </w:r>
      <w:proofErr w:type="spellEnd"/>
      <w:r>
        <w:rPr>
          <w:rFonts w:hint="eastAsia"/>
        </w:rPr>
        <w:t>当前对于</w:t>
      </w:r>
      <w:r w:rsidR="00EC19CD">
        <w:rPr>
          <w:rFonts w:hint="eastAsia"/>
        </w:rPr>
        <w:t>‘满足树形结构’业务类型</w:t>
      </w:r>
      <w:r>
        <w:rPr>
          <w:rFonts w:hint="eastAsia"/>
        </w:rPr>
        <w:t>（</w:t>
      </w:r>
      <w:r w:rsidR="00EC19CD">
        <w:rPr>
          <w:rFonts w:hint="eastAsia"/>
        </w:rPr>
        <w:t>自</w:t>
      </w:r>
      <w:r>
        <w:rPr>
          <w:rFonts w:hint="eastAsia"/>
        </w:rPr>
        <w:t>参照，表述‘父分类对象</w:t>
      </w:r>
      <w:proofErr w:type="spellStart"/>
      <w:r>
        <w:rPr>
          <w:rFonts w:hint="eastAsia"/>
        </w:rPr>
        <w:t>OID</w:t>
      </w:r>
      <w:proofErr w:type="spellEnd"/>
      <w:r>
        <w:rPr>
          <w:rFonts w:hint="eastAsia"/>
        </w:rPr>
        <w:t>’）</w:t>
      </w:r>
      <w:r w:rsidR="00EC19CD">
        <w:rPr>
          <w:rFonts w:hint="eastAsia"/>
        </w:rPr>
        <w:t>，</w:t>
      </w:r>
      <w:r w:rsidR="00D2624B">
        <w:rPr>
          <w:rFonts w:hint="eastAsia"/>
        </w:rPr>
        <w:t>链接类型数据，在使用</w:t>
      </w:r>
      <w:r>
        <w:rPr>
          <w:rFonts w:hint="eastAsia"/>
        </w:rPr>
        <w:t>Tree</w:t>
      </w:r>
      <w:r>
        <w:rPr>
          <w:rFonts w:hint="eastAsia"/>
        </w:rPr>
        <w:t>或</w:t>
      </w:r>
      <w:proofErr w:type="spellStart"/>
      <w:r>
        <w:rPr>
          <w:rFonts w:hint="eastAsia"/>
        </w:rPr>
        <w:t>TreeTable</w:t>
      </w:r>
      <w:proofErr w:type="spellEnd"/>
      <w:r>
        <w:rPr>
          <w:rFonts w:hint="eastAsia"/>
        </w:rPr>
        <w:t>时，根节点数据不确定、未能统一的问题</w:t>
      </w:r>
      <w:r w:rsidR="00EC19CD">
        <w:rPr>
          <w:rFonts w:hint="eastAsia"/>
        </w:rPr>
        <w:t>，以及第一级树节点</w:t>
      </w:r>
      <w:r w:rsidR="00283DD8">
        <w:rPr>
          <w:rFonts w:hint="eastAsia"/>
        </w:rPr>
        <w:t>（数据）、子树节点展开时无法正确</w:t>
      </w:r>
      <w:proofErr w:type="gramStart"/>
      <w:r w:rsidR="00283DD8">
        <w:rPr>
          <w:rFonts w:hint="eastAsia"/>
        </w:rPr>
        <w:t>加载树</w:t>
      </w:r>
      <w:proofErr w:type="gramEnd"/>
      <w:r w:rsidR="00EC19CD">
        <w:rPr>
          <w:rFonts w:hint="eastAsia"/>
        </w:rPr>
        <w:t>节点的问题</w:t>
      </w:r>
      <w:r>
        <w:rPr>
          <w:rFonts w:hint="eastAsia"/>
        </w:rPr>
        <w:t>；</w:t>
      </w:r>
    </w:p>
    <w:p w:rsidR="006232A0" w:rsidRDefault="006232A0" w:rsidP="006232A0">
      <w:pPr>
        <w:ind w:left="-120" w:right="-12" w:firstLine="480"/>
      </w:pPr>
      <w:r>
        <w:rPr>
          <w:rFonts w:hint="eastAsia"/>
        </w:rPr>
        <w:t>当前现状：</w:t>
      </w:r>
    </w:p>
    <w:p w:rsidR="006232A0" w:rsidRDefault="00EC19CD" w:rsidP="006232A0">
      <w:pPr>
        <w:pStyle w:val="af"/>
        <w:numPr>
          <w:ilvl w:val="0"/>
          <w:numId w:val="19"/>
        </w:numPr>
        <w:ind w:leftChars="0" w:right="-12" w:firstLineChars="0"/>
      </w:pPr>
      <w:r>
        <w:rPr>
          <w:rFonts w:hint="eastAsia"/>
        </w:rPr>
        <w:t>选择一个链接类型的数据，在新的</w:t>
      </w:r>
      <w:proofErr w:type="spellStart"/>
      <w:r>
        <w:rPr>
          <w:rFonts w:hint="eastAsia"/>
        </w:rPr>
        <w:t>UILayoutPanel</w:t>
      </w:r>
      <w:proofErr w:type="spellEnd"/>
      <w:r>
        <w:rPr>
          <w:rFonts w:hint="eastAsia"/>
        </w:rPr>
        <w:t>中显示（系统框架里添加新的</w:t>
      </w:r>
      <w:r>
        <w:rPr>
          <w:rFonts w:hint="eastAsia"/>
        </w:rPr>
        <w:t>Tab</w:t>
      </w:r>
      <w:r>
        <w:rPr>
          <w:rFonts w:hint="eastAsia"/>
        </w:rPr>
        <w:t>），此时</w:t>
      </w:r>
      <w:r>
        <w:rPr>
          <w:rFonts w:hint="eastAsia"/>
        </w:rPr>
        <w:t>UI</w:t>
      </w:r>
      <w:r>
        <w:rPr>
          <w:rFonts w:hint="eastAsia"/>
        </w:rPr>
        <w:t>如果配置</w:t>
      </w:r>
      <w:r>
        <w:rPr>
          <w:rFonts w:hint="eastAsia"/>
        </w:rPr>
        <w:t>Tree</w:t>
      </w:r>
      <w:r>
        <w:rPr>
          <w:rFonts w:hint="eastAsia"/>
        </w:rPr>
        <w:t>时，此</w:t>
      </w:r>
      <w:r>
        <w:rPr>
          <w:rFonts w:hint="eastAsia"/>
        </w:rPr>
        <w:t>Tree</w:t>
      </w:r>
      <w:r>
        <w:rPr>
          <w:rFonts w:hint="eastAsia"/>
        </w:rPr>
        <w:t>的第一级节点无法正常加载出来</w:t>
      </w:r>
    </w:p>
    <w:p w:rsidR="00EC19CD" w:rsidRDefault="00EC19CD" w:rsidP="00EC19CD">
      <w:pPr>
        <w:pStyle w:val="af"/>
        <w:ind w:leftChars="0" w:left="780" w:right="-12" w:firstLineChars="0" w:firstLine="0"/>
      </w:pPr>
      <w:r>
        <w:rPr>
          <w:rFonts w:hint="eastAsia"/>
        </w:rPr>
        <w:t>原因：</w:t>
      </w:r>
    </w:p>
    <w:p w:rsidR="00EC19CD" w:rsidRDefault="00EC19CD" w:rsidP="00EC19CD">
      <w:pPr>
        <w:pStyle w:val="af"/>
        <w:ind w:leftChars="0" w:left="780" w:right="-12" w:firstLineChars="0" w:firstLine="0"/>
      </w:pPr>
      <w:r>
        <w:rPr>
          <w:rFonts w:hint="eastAsia"/>
        </w:rPr>
        <w:t>具体业务场景：</w:t>
      </w:r>
    </w:p>
    <w:p w:rsidR="00EC19CD" w:rsidRDefault="00EC19CD" w:rsidP="00EC19CD">
      <w:pPr>
        <w:pStyle w:val="af"/>
        <w:ind w:leftChars="0" w:left="780" w:right="-12" w:firstLineChars="0" w:firstLine="0"/>
      </w:pPr>
      <w:r>
        <w:rPr>
          <w:rFonts w:hint="eastAsia"/>
        </w:rPr>
        <w:t>选择一段规则</w:t>
      </w:r>
      <w:proofErr w:type="gramStart"/>
      <w:r>
        <w:rPr>
          <w:rFonts w:hint="eastAsia"/>
        </w:rPr>
        <w:t>的码段数据</w:t>
      </w:r>
      <w:proofErr w:type="gramEnd"/>
      <w:r>
        <w:rPr>
          <w:rFonts w:hint="eastAsia"/>
        </w:rPr>
        <w:t>（链接类型，</w:t>
      </w:r>
      <w:r>
        <w:rPr>
          <w:rFonts w:hint="eastAsia"/>
        </w:rPr>
        <w:t>from</w:t>
      </w:r>
      <w:r>
        <w:rPr>
          <w:rFonts w:hint="eastAsia"/>
        </w:rPr>
        <w:t>端是规则</w:t>
      </w:r>
      <w:r>
        <w:rPr>
          <w:rFonts w:hint="eastAsia"/>
        </w:rPr>
        <w:t>rule</w:t>
      </w:r>
      <w:r>
        <w:rPr>
          <w:rFonts w:hint="eastAsia"/>
        </w:rPr>
        <w:t>，</w:t>
      </w:r>
      <w:r>
        <w:rPr>
          <w:rFonts w:hint="eastAsia"/>
        </w:rPr>
        <w:t>to</w:t>
      </w:r>
      <w:r>
        <w:rPr>
          <w:rFonts w:hint="eastAsia"/>
        </w:rPr>
        <w:t>端是分类码</w:t>
      </w:r>
      <w:proofErr w:type="spellStart"/>
      <w:r>
        <w:rPr>
          <w:rFonts w:hint="eastAsia"/>
        </w:rPr>
        <w:t>clsfsec</w:t>
      </w:r>
      <w:proofErr w:type="spellEnd"/>
      <w:r>
        <w:rPr>
          <w:rFonts w:hint="eastAsia"/>
        </w:rPr>
        <w:t>，也有是</w:t>
      </w:r>
      <w:proofErr w:type="gramStart"/>
      <w:r>
        <w:rPr>
          <w:rFonts w:hint="eastAsia"/>
        </w:rPr>
        <w:t>固定码段</w:t>
      </w:r>
      <w:proofErr w:type="spellStart"/>
      <w:proofErr w:type="gramEnd"/>
      <w:r>
        <w:rPr>
          <w:rFonts w:hint="eastAsia"/>
        </w:rPr>
        <w:t>fixsec</w:t>
      </w:r>
      <w:proofErr w:type="spellEnd"/>
      <w:r>
        <w:rPr>
          <w:rFonts w:hint="eastAsia"/>
        </w:rPr>
        <w:t>的），在新的</w:t>
      </w:r>
      <w:r>
        <w:rPr>
          <w:rFonts w:hint="eastAsia"/>
        </w:rPr>
        <w:t>UI</w:t>
      </w:r>
      <w:r w:rsidR="00F51635">
        <w:rPr>
          <w:rFonts w:hint="eastAsia"/>
        </w:rPr>
        <w:t>中维护其分类</w:t>
      </w:r>
      <w:proofErr w:type="gramStart"/>
      <w:r w:rsidR="00F51635">
        <w:rPr>
          <w:rFonts w:hint="eastAsia"/>
        </w:rPr>
        <w:t>码段码值</w:t>
      </w:r>
      <w:proofErr w:type="gramEnd"/>
    </w:p>
    <w:p w:rsidR="00EC19CD" w:rsidRDefault="00EC19CD" w:rsidP="00F97846">
      <w:pPr>
        <w:pStyle w:val="af"/>
        <w:ind w:leftChars="0" w:left="780" w:right="-12" w:firstLineChars="0" w:firstLine="0"/>
      </w:pPr>
    </w:p>
    <w:p w:rsidR="00F97846" w:rsidRDefault="00F97846" w:rsidP="00F97846">
      <w:pPr>
        <w:pStyle w:val="20"/>
      </w:pPr>
      <w:bookmarkStart w:id="18" w:name="_Toc410635554"/>
      <w:r>
        <w:rPr>
          <w:rFonts w:hint="eastAsia"/>
        </w:rPr>
        <w:t>无源</w:t>
      </w:r>
      <w:bookmarkEnd w:id="18"/>
    </w:p>
    <w:p w:rsidR="00F97846" w:rsidRDefault="00F97846" w:rsidP="00F97846">
      <w:pPr>
        <w:ind w:left="-120" w:right="-12" w:firstLine="480"/>
      </w:pPr>
      <w:r>
        <w:rPr>
          <w:rFonts w:hint="eastAsia"/>
        </w:rPr>
        <w:t>从功能模块菜单里打开的</w:t>
      </w:r>
      <w:r>
        <w:rPr>
          <w:rFonts w:hint="eastAsia"/>
        </w:rPr>
        <w:t>UI</w:t>
      </w:r>
      <w:r>
        <w:rPr>
          <w:rFonts w:hint="eastAsia"/>
        </w:rPr>
        <w:t>模块，此时的</w:t>
      </w:r>
      <w:proofErr w:type="gramStart"/>
      <w:r>
        <w:rPr>
          <w:rFonts w:hint="eastAsia"/>
        </w:rPr>
        <w:t>导航区</w:t>
      </w:r>
      <w:proofErr w:type="gramEnd"/>
      <w:r>
        <w:rPr>
          <w:rFonts w:hint="eastAsia"/>
        </w:rPr>
        <w:t>为</w:t>
      </w:r>
      <w:r>
        <w:rPr>
          <w:rFonts w:hint="eastAsia"/>
        </w:rPr>
        <w:t>Tree</w:t>
      </w:r>
      <w:r>
        <w:rPr>
          <w:rFonts w:hint="eastAsia"/>
        </w:rPr>
        <w:t>或</w:t>
      </w:r>
      <w:proofErr w:type="spellStart"/>
      <w:r>
        <w:rPr>
          <w:rFonts w:hint="eastAsia"/>
        </w:rPr>
        <w:t>TreeTable</w:t>
      </w:r>
      <w:proofErr w:type="spellEnd"/>
      <w:r>
        <w:rPr>
          <w:rFonts w:hint="eastAsia"/>
        </w:rPr>
        <w:t>类型</w:t>
      </w:r>
    </w:p>
    <w:p w:rsidR="00970536" w:rsidRDefault="00970536" w:rsidP="00F97846">
      <w:pPr>
        <w:ind w:left="-120" w:right="-12" w:firstLine="480"/>
      </w:pPr>
    </w:p>
    <w:p w:rsidR="00F97846" w:rsidRDefault="00F97846" w:rsidP="0080057A">
      <w:pPr>
        <w:pStyle w:val="3"/>
      </w:pPr>
      <w:bookmarkStart w:id="19" w:name="_Toc410635555"/>
      <w:r>
        <w:rPr>
          <w:rFonts w:hint="eastAsia"/>
        </w:rPr>
        <w:t>Folder或符合‘满足树形结构’的</w:t>
      </w:r>
      <w:r w:rsidR="00915CB1">
        <w:rPr>
          <w:rFonts w:hint="eastAsia"/>
        </w:rPr>
        <w:t>其它</w:t>
      </w:r>
      <w:r>
        <w:rPr>
          <w:rFonts w:hint="eastAsia"/>
        </w:rPr>
        <w:t>业务类型</w:t>
      </w:r>
      <w:bookmarkEnd w:id="19"/>
    </w:p>
    <w:p w:rsidR="00514369" w:rsidRDefault="00514369" w:rsidP="00037F5E">
      <w:pPr>
        <w:pStyle w:val="4"/>
      </w:pPr>
      <w:r>
        <w:rPr>
          <w:rFonts w:hint="eastAsia"/>
        </w:rPr>
        <w:t>根节点</w:t>
      </w:r>
      <w:r w:rsidR="00970536">
        <w:rPr>
          <w:rFonts w:hint="eastAsia"/>
        </w:rPr>
        <w:t xml:space="preserve"> </w:t>
      </w:r>
    </w:p>
    <w:p w:rsidR="00970536" w:rsidRDefault="00970536" w:rsidP="00514369">
      <w:pPr>
        <w:pStyle w:val="af"/>
        <w:ind w:leftChars="0" w:left="780" w:right="-12" w:firstLineChars="0" w:firstLine="0"/>
      </w:pPr>
      <w:r>
        <w:rPr>
          <w:rFonts w:hint="eastAsia"/>
        </w:rPr>
        <w:t>为了统一处理，将此节点上的数据对象，也处理为一个</w:t>
      </w:r>
      <w:r>
        <w:rPr>
          <w:rFonts w:hint="eastAsia"/>
        </w:rPr>
        <w:t>BO</w:t>
      </w:r>
      <w:r>
        <w:rPr>
          <w:rFonts w:hint="eastAsia"/>
        </w:rPr>
        <w:t>，只是此</w:t>
      </w:r>
      <w:r>
        <w:rPr>
          <w:rFonts w:hint="eastAsia"/>
        </w:rPr>
        <w:t>BO</w:t>
      </w:r>
      <w:r>
        <w:rPr>
          <w:rFonts w:hint="eastAsia"/>
        </w:rPr>
        <w:t>的</w:t>
      </w:r>
      <w:proofErr w:type="spellStart"/>
      <w:r>
        <w:rPr>
          <w:rFonts w:hint="eastAsia"/>
        </w:rPr>
        <w:t>oid</w:t>
      </w:r>
      <w:proofErr w:type="spellEnd"/>
      <w:r>
        <w:rPr>
          <w:rFonts w:hint="eastAsia"/>
        </w:rPr>
        <w:t>为</w:t>
      </w:r>
      <w:r>
        <w:rPr>
          <w:rFonts w:hint="eastAsia"/>
        </w:rPr>
        <w:t>tree</w:t>
      </w:r>
      <w:r w:rsidR="00514369">
        <w:rPr>
          <w:rFonts w:hint="eastAsia"/>
        </w:rPr>
        <w:t>定义里配置的值</w:t>
      </w:r>
    </w:p>
    <w:p w:rsidR="00514369" w:rsidRDefault="00514369" w:rsidP="00970536">
      <w:pPr>
        <w:ind w:left="-120" w:right="-12" w:firstLine="480"/>
      </w:pPr>
      <w:r>
        <w:rPr>
          <w:noProof/>
        </w:rPr>
        <w:drawing>
          <wp:inline distT="0" distB="0" distL="0" distR="0" wp14:anchorId="4A4B82BA" wp14:editId="1897DE30">
            <wp:extent cx="5274310" cy="30697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369" w:rsidRDefault="00514369" w:rsidP="00970536">
      <w:pPr>
        <w:ind w:left="-120" w:right="-12" w:firstLine="480"/>
      </w:pPr>
      <w:r>
        <w:rPr>
          <w:rFonts w:hint="eastAsia"/>
        </w:rPr>
        <w:t>即：逗号后面的值，这样统一后，对于第一级节点及子节点的查询，都可以在查询模板里统一配置。</w:t>
      </w:r>
    </w:p>
    <w:p w:rsidR="00514369" w:rsidRDefault="00514369" w:rsidP="00970536">
      <w:pPr>
        <w:ind w:left="-120" w:right="-12" w:firstLine="480"/>
      </w:pPr>
      <w:r>
        <w:rPr>
          <w:rFonts w:hint="eastAsia"/>
        </w:rPr>
        <w:t>（不统一之前是，对于第一级的加载，截取出上图中定义出参数，手动构建查询模板查出来，统一之后，可以统一使用一个查询模板）</w:t>
      </w:r>
    </w:p>
    <w:p w:rsidR="002C1CBC" w:rsidRPr="00514369" w:rsidRDefault="002C1CBC" w:rsidP="00970536">
      <w:pPr>
        <w:ind w:left="-120" w:right="-12" w:firstLine="480"/>
      </w:pPr>
    </w:p>
    <w:p w:rsidR="00970536" w:rsidRDefault="00970536" w:rsidP="00037F5E">
      <w:pPr>
        <w:pStyle w:val="4"/>
      </w:pPr>
      <w:r>
        <w:rPr>
          <w:rFonts w:hint="eastAsia"/>
        </w:rPr>
        <w:t>数据节点-第一级加载</w:t>
      </w:r>
    </w:p>
    <w:p w:rsidR="00944773" w:rsidRDefault="00944773" w:rsidP="00514369">
      <w:pPr>
        <w:pStyle w:val="af"/>
        <w:ind w:leftChars="0" w:left="780" w:right="-12" w:firstLineChars="0" w:firstLine="0"/>
      </w:pPr>
      <w:r>
        <w:rPr>
          <w:rFonts w:hint="eastAsia"/>
        </w:rPr>
        <w:t>查询模板里</w:t>
      </w:r>
      <w:proofErr w:type="gramStart"/>
      <w:r>
        <w:rPr>
          <w:rFonts w:hint="eastAsia"/>
        </w:rPr>
        <w:t>配应该</w:t>
      </w:r>
      <w:proofErr w:type="gramEnd"/>
      <w:r>
        <w:rPr>
          <w:rFonts w:hint="eastAsia"/>
        </w:rPr>
        <w:t>配置有查询条件：</w:t>
      </w:r>
    </w:p>
    <w:p w:rsidR="00944773" w:rsidRDefault="00944773" w:rsidP="00514369">
      <w:pPr>
        <w:pStyle w:val="af"/>
        <w:ind w:leftChars="0" w:left="780" w:right="-12" w:firstLineChars="0" w:firstLine="0"/>
      </w:pPr>
      <w:r>
        <w:rPr>
          <w:rFonts w:hint="eastAsia"/>
        </w:rPr>
        <w:t>父分类属性列</w:t>
      </w:r>
      <w:r>
        <w:rPr>
          <w:rFonts w:hint="eastAsia"/>
        </w:rPr>
        <w:t xml:space="preserve"> = ${</w:t>
      </w:r>
      <w:proofErr w:type="spellStart"/>
      <w:r>
        <w:rPr>
          <w:rFonts w:hint="eastAsia"/>
        </w:rPr>
        <w:t>u.n.selectdata.oid</w:t>
      </w:r>
      <w:proofErr w:type="spellEnd"/>
      <w:r>
        <w:rPr>
          <w:rFonts w:hint="eastAsia"/>
        </w:rPr>
        <w:t>}</w:t>
      </w:r>
      <w:r w:rsidR="000622BA">
        <w:rPr>
          <w:rFonts w:hint="eastAsia"/>
        </w:rPr>
        <w:t xml:space="preserve"> </w:t>
      </w:r>
      <w:r w:rsidR="000622BA">
        <w:rPr>
          <w:rFonts w:hint="eastAsia"/>
        </w:rPr>
        <w:t>或</w:t>
      </w:r>
      <w:r w:rsidR="000622BA">
        <w:rPr>
          <w:rFonts w:hint="eastAsia"/>
        </w:rPr>
        <w:t xml:space="preserve"> ${</w:t>
      </w:r>
      <w:proofErr w:type="spellStart"/>
      <w:r w:rsidR="000622BA">
        <w:rPr>
          <w:rFonts w:hint="eastAsia"/>
        </w:rPr>
        <w:t>oid</w:t>
      </w:r>
      <w:proofErr w:type="spellEnd"/>
      <w:r w:rsidR="000622BA">
        <w:rPr>
          <w:rFonts w:hint="eastAsia"/>
        </w:rPr>
        <w:t>}</w:t>
      </w:r>
    </w:p>
    <w:p w:rsidR="00944773" w:rsidRDefault="00944773" w:rsidP="00514369">
      <w:pPr>
        <w:pStyle w:val="af"/>
        <w:ind w:leftChars="0" w:left="780" w:right="-12" w:firstLineChars="0" w:firstLine="0"/>
      </w:pPr>
    </w:p>
    <w:p w:rsidR="00944773" w:rsidDel="00061D3C" w:rsidRDefault="00944773" w:rsidP="00514369">
      <w:pPr>
        <w:pStyle w:val="af"/>
        <w:ind w:leftChars="0" w:left="780" w:right="-12" w:firstLineChars="0" w:firstLine="0"/>
        <w:rPr>
          <w:del w:id="20" w:author="VCI-STGK002" w:date="2015-03-03T13:37:00Z"/>
          <w:rFonts w:hint="eastAsia"/>
        </w:rPr>
      </w:pPr>
      <w:del w:id="21" w:author="VCI-STGK002" w:date="2015-03-03T13:37:00Z">
        <w:r w:rsidDel="00553566">
          <w:rPr>
            <w:rFonts w:hint="eastAsia"/>
          </w:rPr>
          <w:delText>如果查询模板的查询属性等于</w:delText>
        </w:r>
        <w:r w:rsidDel="00553566">
          <w:rPr>
            <w:rFonts w:hint="eastAsia"/>
          </w:rPr>
          <w:delText>UI Tree</w:delText>
        </w:r>
        <w:r w:rsidDel="00553566">
          <w:rPr>
            <w:rFonts w:hint="eastAsia"/>
          </w:rPr>
          <w:delText>定义里的‘父分类属性列’，则此查询条件的替换值等于</w:delText>
        </w:r>
        <w:r w:rsidDel="00553566">
          <w:rPr>
            <w:rFonts w:hint="eastAsia"/>
          </w:rPr>
          <w:delText>UI Tree</w:delText>
        </w:r>
        <w:r w:rsidDel="00553566">
          <w:rPr>
            <w:rFonts w:hint="eastAsia"/>
          </w:rPr>
          <w:delText>定义里的‘第一级父分类</w:delText>
        </w:r>
        <w:r w:rsidDel="00553566">
          <w:rPr>
            <w:rFonts w:hint="eastAsia"/>
          </w:rPr>
          <w:delText>OID</w:delText>
        </w:r>
        <w:r w:rsidDel="00553566">
          <w:rPr>
            <w:rFonts w:hint="eastAsia"/>
          </w:rPr>
          <w:delText>’，即</w:delText>
        </w:r>
        <w:r w:rsidDel="00553566">
          <w:rPr>
            <w:rFonts w:hint="eastAsia"/>
          </w:rPr>
          <w:lastRenderedPageBreak/>
          <w:delText>ReplaceMap</w:delText>
        </w:r>
        <w:r w:rsidDel="00553566">
          <w:rPr>
            <w:rFonts w:hint="eastAsia"/>
          </w:rPr>
          <w:delText>里</w:delText>
        </w:r>
        <w:r w:rsidDel="00553566">
          <w:rPr>
            <w:rFonts w:hint="eastAsia"/>
          </w:rPr>
          <w:delText xml:space="preserve"> u.n.selectdata.oid = </w:delText>
        </w:r>
        <w:r w:rsidDel="00553566">
          <w:rPr>
            <w:rFonts w:hint="eastAsia"/>
          </w:rPr>
          <w:delText>‘第一级父分类</w:delText>
        </w:r>
        <w:r w:rsidDel="00553566">
          <w:rPr>
            <w:rFonts w:hint="eastAsia"/>
          </w:rPr>
          <w:delText>OID</w:delText>
        </w:r>
        <w:r w:rsidDel="00553566">
          <w:rPr>
            <w:rFonts w:hint="eastAsia"/>
          </w:rPr>
          <w:delText>’</w:delText>
        </w:r>
      </w:del>
    </w:p>
    <w:p w:rsidR="00061D3C" w:rsidRPr="00944773" w:rsidRDefault="00061D3C" w:rsidP="00514369">
      <w:pPr>
        <w:pStyle w:val="af"/>
        <w:ind w:leftChars="0" w:left="780" w:right="-12" w:firstLineChars="0" w:firstLine="0"/>
        <w:rPr>
          <w:ins w:id="22" w:author="VCI-STGK002" w:date="2015-03-03T14:31:00Z"/>
        </w:rPr>
      </w:pPr>
    </w:p>
    <w:p w:rsidR="00944773" w:rsidRDefault="00061D3C" w:rsidP="00514369">
      <w:pPr>
        <w:pStyle w:val="af"/>
        <w:ind w:leftChars="0" w:left="780" w:right="-12" w:firstLineChars="0" w:firstLine="0"/>
        <w:rPr>
          <w:ins w:id="23" w:author="VCI-STGK002" w:date="2015-03-03T14:31:00Z"/>
          <w:rFonts w:hint="eastAsia"/>
        </w:rPr>
      </w:pPr>
      <w:ins w:id="24" w:author="VCI-STGK002" w:date="2015-03-03T14:31:00Z">
        <w:r>
          <w:rPr>
            <w:rFonts w:hint="eastAsia"/>
          </w:rPr>
          <w:t>目标类型：</w:t>
        </w:r>
      </w:ins>
    </w:p>
    <w:p w:rsidR="00061D3C" w:rsidRDefault="00061D3C" w:rsidP="00514369">
      <w:pPr>
        <w:pStyle w:val="af"/>
        <w:ind w:leftChars="0" w:left="780" w:right="-12" w:firstLineChars="0" w:firstLine="0"/>
        <w:rPr>
          <w:ins w:id="25" w:author="VCI-STGK002" w:date="2015-03-03T14:31:00Z"/>
          <w:rFonts w:hint="eastAsia"/>
        </w:rPr>
      </w:pPr>
      <w:ins w:id="26" w:author="VCI-STGK002" w:date="2015-03-03T14:31:00Z">
        <w:r>
          <w:rPr>
            <w:rFonts w:hint="eastAsia"/>
          </w:rPr>
          <w:t>查询模板：</w:t>
        </w:r>
      </w:ins>
    </w:p>
    <w:p w:rsidR="00061D3C" w:rsidRDefault="00061D3C" w:rsidP="00514369">
      <w:pPr>
        <w:pStyle w:val="af"/>
        <w:ind w:leftChars="0" w:left="780" w:right="-12" w:firstLineChars="0" w:firstLine="0"/>
        <w:rPr>
          <w:rFonts w:hint="eastAsia"/>
        </w:rPr>
      </w:pPr>
      <w:ins w:id="27" w:author="VCI-STGK002" w:date="2015-03-03T14:31:00Z">
        <w:r>
          <w:rPr>
            <w:rFonts w:hint="eastAsia"/>
          </w:rPr>
          <w:t>显示表达式：</w:t>
        </w:r>
      </w:ins>
    </w:p>
    <w:p w:rsidR="00970536" w:rsidRDefault="00970536" w:rsidP="00037F5E">
      <w:pPr>
        <w:pStyle w:val="4"/>
      </w:pPr>
      <w:r>
        <w:rPr>
          <w:rFonts w:hint="eastAsia"/>
        </w:rPr>
        <w:t>数据节点-展开加载子级</w:t>
      </w:r>
    </w:p>
    <w:p w:rsidR="00514369" w:rsidRDefault="00514369" w:rsidP="00514369">
      <w:pPr>
        <w:pStyle w:val="af"/>
        <w:ind w:leftChars="0" w:left="780" w:right="-12" w:firstLineChars="0" w:firstLine="0"/>
      </w:pPr>
      <w:r>
        <w:rPr>
          <w:rFonts w:hint="eastAsia"/>
        </w:rPr>
        <w:t>查询模板里配：父</w:t>
      </w:r>
      <w:r w:rsidR="00944773">
        <w:rPr>
          <w:rFonts w:hint="eastAsia"/>
        </w:rPr>
        <w:t>分类</w:t>
      </w:r>
      <w:r>
        <w:rPr>
          <w:rFonts w:hint="eastAsia"/>
        </w:rPr>
        <w:t>属性列</w:t>
      </w:r>
      <w:r>
        <w:rPr>
          <w:rFonts w:hint="eastAsia"/>
        </w:rPr>
        <w:t xml:space="preserve"> = ${</w:t>
      </w:r>
      <w:proofErr w:type="spellStart"/>
      <w:r>
        <w:rPr>
          <w:rFonts w:hint="eastAsia"/>
        </w:rPr>
        <w:t>u.n.selectdata.oid</w:t>
      </w:r>
      <w:proofErr w:type="spellEnd"/>
      <w:r>
        <w:rPr>
          <w:rFonts w:hint="eastAsia"/>
        </w:rPr>
        <w:t>}</w:t>
      </w:r>
      <w:r w:rsidR="000622BA">
        <w:rPr>
          <w:rFonts w:hint="eastAsia"/>
        </w:rPr>
        <w:t xml:space="preserve"> </w:t>
      </w:r>
      <w:r w:rsidR="000622BA">
        <w:rPr>
          <w:rFonts w:hint="eastAsia"/>
        </w:rPr>
        <w:t>或者</w:t>
      </w:r>
      <w:r w:rsidR="000622BA">
        <w:rPr>
          <w:rFonts w:hint="eastAsia"/>
        </w:rPr>
        <w:t xml:space="preserve"> ${</w:t>
      </w:r>
      <w:proofErr w:type="spellStart"/>
      <w:r w:rsidR="000622BA">
        <w:rPr>
          <w:rFonts w:hint="eastAsia"/>
        </w:rPr>
        <w:t>oid</w:t>
      </w:r>
      <w:proofErr w:type="spellEnd"/>
      <w:r w:rsidR="000622BA">
        <w:rPr>
          <w:rFonts w:hint="eastAsia"/>
        </w:rPr>
        <w:t>}</w:t>
      </w:r>
    </w:p>
    <w:p w:rsidR="00944773" w:rsidRDefault="00944773" w:rsidP="00514369">
      <w:pPr>
        <w:pStyle w:val="af"/>
        <w:ind w:leftChars="0" w:left="780" w:right="-12" w:firstLineChars="0" w:firstLine="0"/>
      </w:pPr>
    </w:p>
    <w:p w:rsidR="00B403EF" w:rsidDel="00553566" w:rsidRDefault="00B403EF" w:rsidP="00514369">
      <w:pPr>
        <w:pStyle w:val="af"/>
        <w:ind w:leftChars="0" w:left="780" w:right="-12" w:firstLineChars="0" w:firstLine="0"/>
        <w:rPr>
          <w:del w:id="28" w:author="VCI-STGK002" w:date="2015-03-03T13:37:00Z"/>
        </w:rPr>
      </w:pPr>
      <w:del w:id="29" w:author="VCI-STGK002" w:date="2015-03-03T13:37:00Z">
        <w:r w:rsidDel="00553566">
          <w:rPr>
            <w:rFonts w:hint="eastAsia"/>
          </w:rPr>
          <w:delText>展开树时，将展开节点对应的对象设置</w:delText>
        </w:r>
        <w:r w:rsidDel="00553566">
          <w:rPr>
            <w:rFonts w:hint="eastAsia"/>
          </w:rPr>
          <w:delText>selectdata</w:delText>
        </w:r>
        <w:r w:rsidDel="00553566">
          <w:rPr>
            <w:rFonts w:hint="eastAsia"/>
          </w:rPr>
          <w:delText>，</w:delText>
        </w:r>
        <w:r w:rsidR="00944773" w:rsidDel="00553566">
          <w:rPr>
            <w:rFonts w:hint="eastAsia"/>
          </w:rPr>
          <w:delText>以便在构建</w:delText>
        </w:r>
        <w:r w:rsidR="00944773" w:rsidDel="00553566">
          <w:rPr>
            <w:rFonts w:hint="eastAsia"/>
          </w:rPr>
          <w:delText>ReplaceMap</w:delText>
        </w:r>
        <w:r w:rsidR="00944773" w:rsidDel="00553566">
          <w:rPr>
            <w:rFonts w:hint="eastAsia"/>
          </w:rPr>
          <w:delText>时，使用</w:delText>
        </w:r>
        <w:r w:rsidR="00944773" w:rsidDel="00553566">
          <w:rPr>
            <w:rFonts w:hint="eastAsia"/>
          </w:rPr>
          <w:delText>UILayoutPanel.getValue(key)</w:delText>
        </w:r>
        <w:r w:rsidR="00944773" w:rsidRPr="00B403EF" w:rsidDel="00553566">
          <w:delText xml:space="preserve"> </w:delText>
        </w:r>
        <w:r w:rsidR="00944773" w:rsidDel="00553566">
          <w:rPr>
            <w:rFonts w:hint="eastAsia"/>
          </w:rPr>
          <w:delText>接口从</w:delText>
        </w:r>
        <w:r w:rsidR="00944773" w:rsidDel="00553566">
          <w:rPr>
            <w:rFonts w:hint="eastAsia"/>
          </w:rPr>
          <w:delText>UI</w:delText>
        </w:r>
        <w:r w:rsidR="00944773" w:rsidDel="00553566">
          <w:rPr>
            <w:rFonts w:hint="eastAsia"/>
          </w:rPr>
          <w:delText>指定区域获取选定的数据</w:delText>
        </w:r>
      </w:del>
    </w:p>
    <w:p w:rsidR="00061D3C" w:rsidRDefault="00061D3C" w:rsidP="00514369">
      <w:pPr>
        <w:pStyle w:val="af"/>
        <w:ind w:leftChars="0" w:left="780" w:right="-12" w:firstLineChars="0" w:firstLine="0"/>
        <w:rPr>
          <w:ins w:id="30" w:author="VCI-STGK002" w:date="2015-03-03T14:31:00Z"/>
          <w:rFonts w:hint="eastAsia"/>
        </w:rPr>
      </w:pPr>
    </w:p>
    <w:p w:rsidR="00944773" w:rsidRDefault="00061D3C" w:rsidP="00514369">
      <w:pPr>
        <w:pStyle w:val="af"/>
        <w:ind w:leftChars="0" w:left="780" w:right="-12" w:firstLineChars="0" w:firstLine="0"/>
        <w:rPr>
          <w:ins w:id="31" w:author="VCI-STGK002" w:date="2015-03-03T14:31:00Z"/>
          <w:rFonts w:hint="eastAsia"/>
        </w:rPr>
      </w:pPr>
      <w:ins w:id="32" w:author="VCI-STGK002" w:date="2015-03-03T14:31:00Z">
        <w:r>
          <w:rPr>
            <w:rFonts w:hint="eastAsia"/>
          </w:rPr>
          <w:t>目标类型：</w:t>
        </w:r>
      </w:ins>
    </w:p>
    <w:p w:rsidR="00061D3C" w:rsidRDefault="00061D3C" w:rsidP="00514369">
      <w:pPr>
        <w:pStyle w:val="af"/>
        <w:ind w:leftChars="0" w:left="780" w:right="-12" w:firstLineChars="0" w:firstLine="0"/>
        <w:rPr>
          <w:ins w:id="33" w:author="VCI-STGK002" w:date="2015-03-03T14:31:00Z"/>
          <w:rFonts w:hint="eastAsia"/>
        </w:rPr>
      </w:pPr>
      <w:ins w:id="34" w:author="VCI-STGK002" w:date="2015-03-03T14:31:00Z">
        <w:r>
          <w:rPr>
            <w:rFonts w:hint="eastAsia"/>
          </w:rPr>
          <w:t>查询模板：</w:t>
        </w:r>
      </w:ins>
    </w:p>
    <w:p w:rsidR="00061D3C" w:rsidRPr="00944773" w:rsidRDefault="00061D3C" w:rsidP="00514369">
      <w:pPr>
        <w:pStyle w:val="af"/>
        <w:ind w:leftChars="0" w:left="780" w:right="-12" w:firstLineChars="0" w:firstLine="0"/>
      </w:pPr>
      <w:ins w:id="35" w:author="VCI-STGK002" w:date="2015-03-03T14:31:00Z">
        <w:r>
          <w:rPr>
            <w:rFonts w:hint="eastAsia"/>
          </w:rPr>
          <w:t>显示表达式：</w:t>
        </w:r>
      </w:ins>
    </w:p>
    <w:p w:rsidR="00F97846" w:rsidRDefault="00915CB1" w:rsidP="00970536">
      <w:pPr>
        <w:pStyle w:val="3"/>
      </w:pPr>
      <w:bookmarkStart w:id="36" w:name="_Toc410635556"/>
      <w:r>
        <w:rPr>
          <w:rFonts w:hint="eastAsia"/>
        </w:rPr>
        <w:t>链接类型</w:t>
      </w:r>
      <w:bookmarkEnd w:id="36"/>
    </w:p>
    <w:p w:rsidR="00F97846" w:rsidRDefault="00970536" w:rsidP="00037F5E">
      <w:pPr>
        <w:pStyle w:val="4"/>
      </w:pPr>
      <w:r>
        <w:rPr>
          <w:rFonts w:hint="eastAsia"/>
        </w:rPr>
        <w:t>根节点</w:t>
      </w:r>
    </w:p>
    <w:p w:rsidR="00514369" w:rsidRDefault="00514369" w:rsidP="00514369">
      <w:pPr>
        <w:pStyle w:val="af"/>
        <w:ind w:leftChars="0" w:left="780" w:right="-12" w:firstLineChars="0" w:firstLine="0"/>
      </w:pPr>
      <w:r>
        <w:rPr>
          <w:rFonts w:hint="eastAsia"/>
        </w:rPr>
        <w:t>根据</w:t>
      </w:r>
      <w:r>
        <w:rPr>
          <w:rFonts w:hint="eastAsia"/>
        </w:rPr>
        <w:t>UI</w:t>
      </w:r>
      <w:r>
        <w:rPr>
          <w:rFonts w:hint="eastAsia"/>
        </w:rPr>
        <w:t>定义里，专门定义根节点如何加载的相关参数（见</w:t>
      </w:r>
      <w:r>
        <w:rPr>
          <w:rFonts w:hint="eastAsia"/>
        </w:rPr>
        <w:t>UI/</w:t>
      </w:r>
      <w:r>
        <w:rPr>
          <w:rFonts w:hint="eastAsia"/>
        </w:rPr>
        <w:t>界面设计里的新增定义），解析查询出根节点</w:t>
      </w:r>
    </w:p>
    <w:p w:rsidR="0010532E" w:rsidRDefault="004B31BB" w:rsidP="00514369">
      <w:pPr>
        <w:pStyle w:val="af"/>
        <w:ind w:leftChars="0" w:left="780" w:right="-12" w:firstLineChars="0" w:firstLine="0"/>
      </w:pPr>
      <w:r>
        <w:rPr>
          <w:rFonts w:hint="eastAsia"/>
        </w:rPr>
        <w:t>约束：</w:t>
      </w:r>
    </w:p>
    <w:p w:rsidR="004B31BB" w:rsidRDefault="004B31BB" w:rsidP="004B31BB">
      <w:pPr>
        <w:pStyle w:val="af"/>
        <w:numPr>
          <w:ilvl w:val="0"/>
          <w:numId w:val="23"/>
        </w:numPr>
        <w:ind w:leftChars="0" w:right="-12" w:firstLineChars="0"/>
      </w:pPr>
      <w:r>
        <w:rPr>
          <w:rFonts w:hint="eastAsia"/>
        </w:rPr>
        <w:t>此查询模板返回的应该是</w:t>
      </w:r>
      <w:r>
        <w:rPr>
          <w:rFonts w:hint="eastAsia"/>
        </w:rPr>
        <w:t>BO</w:t>
      </w:r>
    </w:p>
    <w:p w:rsidR="004B31BB" w:rsidRDefault="004B31BB" w:rsidP="004B31BB">
      <w:pPr>
        <w:pStyle w:val="af"/>
        <w:numPr>
          <w:ilvl w:val="0"/>
          <w:numId w:val="23"/>
        </w:numPr>
        <w:ind w:leftChars="0" w:right="-12" w:firstLineChars="0"/>
      </w:pPr>
      <w:r>
        <w:rPr>
          <w:rFonts w:hint="eastAsia"/>
        </w:rPr>
        <w:t>如果返回多条数据，则以第</w:t>
      </w:r>
      <w:r>
        <w:rPr>
          <w:rFonts w:hint="eastAsia"/>
        </w:rPr>
        <w:t>1</w:t>
      </w:r>
      <w:r>
        <w:rPr>
          <w:rFonts w:hint="eastAsia"/>
        </w:rPr>
        <w:t>条数据作为根节点的数据对象</w:t>
      </w:r>
    </w:p>
    <w:p w:rsidR="0010532E" w:rsidRDefault="0010532E" w:rsidP="00514369">
      <w:pPr>
        <w:pStyle w:val="af"/>
        <w:ind w:leftChars="0" w:left="780" w:right="-12" w:firstLineChars="0" w:firstLine="0"/>
      </w:pPr>
    </w:p>
    <w:p w:rsidR="00970536" w:rsidRDefault="00970536" w:rsidP="00037F5E">
      <w:pPr>
        <w:pStyle w:val="4"/>
      </w:pPr>
      <w:r>
        <w:rPr>
          <w:rFonts w:hint="eastAsia"/>
        </w:rPr>
        <w:t>数据节点-第一级加载</w:t>
      </w:r>
    </w:p>
    <w:p w:rsidR="00514369" w:rsidRDefault="000C1379" w:rsidP="00514369">
      <w:pPr>
        <w:pStyle w:val="af"/>
        <w:ind w:leftChars="0" w:left="780" w:right="-12" w:firstLineChars="0" w:firstLine="0"/>
      </w:pPr>
      <w:r>
        <w:rPr>
          <w:rFonts w:hint="eastAsia"/>
        </w:rPr>
        <w:t>直接按钮</w:t>
      </w:r>
      <w:r>
        <w:rPr>
          <w:rFonts w:hint="eastAsia"/>
        </w:rPr>
        <w:t>UI</w:t>
      </w:r>
      <w:r>
        <w:rPr>
          <w:rFonts w:hint="eastAsia"/>
        </w:rPr>
        <w:t>里</w:t>
      </w:r>
      <w:r>
        <w:rPr>
          <w:rFonts w:hint="eastAsia"/>
        </w:rPr>
        <w:t>tree</w:t>
      </w:r>
      <w:r>
        <w:rPr>
          <w:rFonts w:hint="eastAsia"/>
        </w:rPr>
        <w:t>定义的查询模板进行查询</w:t>
      </w:r>
    </w:p>
    <w:p w:rsidR="00D66CE5" w:rsidRDefault="000E0034" w:rsidP="00514369">
      <w:pPr>
        <w:pStyle w:val="af"/>
        <w:ind w:leftChars="0" w:left="780" w:right="-12" w:firstLineChars="0" w:firstLine="0"/>
      </w:pPr>
      <w:r>
        <w:rPr>
          <w:rFonts w:hint="eastAsia"/>
        </w:rPr>
        <w:t>查询模板单一查询条件</w:t>
      </w:r>
      <w:r w:rsidR="000622BA">
        <w:rPr>
          <w:rFonts w:hint="eastAsia"/>
        </w:rPr>
        <w:t>待替换属性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f_oid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t_oid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oid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的值都等于</w:t>
      </w:r>
      <w:r>
        <w:rPr>
          <w:rFonts w:hint="eastAsia"/>
        </w:rPr>
        <w:t xml:space="preserve"> </w:t>
      </w:r>
      <w:r>
        <w:rPr>
          <w:rFonts w:hint="eastAsia"/>
        </w:rPr>
        <w:t>根节点</w:t>
      </w:r>
      <w:r>
        <w:rPr>
          <w:rFonts w:hint="eastAsia"/>
        </w:rPr>
        <w:t>BO</w:t>
      </w:r>
      <w:r>
        <w:rPr>
          <w:rFonts w:hint="eastAsia"/>
        </w:rPr>
        <w:t>对象</w:t>
      </w:r>
      <w:proofErr w:type="spellStart"/>
      <w:r>
        <w:rPr>
          <w:rFonts w:hint="eastAsia"/>
        </w:rPr>
        <w:t>OID</w:t>
      </w:r>
      <w:proofErr w:type="spellEnd"/>
    </w:p>
    <w:p w:rsidR="00061D3C" w:rsidRDefault="00061D3C" w:rsidP="00061D3C">
      <w:pPr>
        <w:pStyle w:val="af"/>
        <w:ind w:leftChars="0" w:left="780" w:right="-12" w:firstLineChars="0" w:firstLine="0"/>
        <w:rPr>
          <w:ins w:id="37" w:author="VCI-STGK002" w:date="2015-03-03T14:38:00Z"/>
          <w:rFonts w:hint="eastAsia"/>
        </w:rPr>
      </w:pPr>
      <w:ins w:id="38" w:author="VCI-STGK002" w:date="2015-03-03T14:38:00Z">
        <w:r>
          <w:rPr>
            <w:rFonts w:hint="eastAsia"/>
          </w:rPr>
          <w:t>链接</w:t>
        </w:r>
        <w:r>
          <w:rPr>
            <w:rFonts w:hint="eastAsia"/>
          </w:rPr>
          <w:t>类型：</w:t>
        </w:r>
      </w:ins>
    </w:p>
    <w:p w:rsidR="00061D3C" w:rsidRDefault="00061D3C" w:rsidP="00061D3C">
      <w:pPr>
        <w:pStyle w:val="af"/>
        <w:ind w:leftChars="0" w:left="780" w:right="-12" w:firstLineChars="0" w:firstLine="0"/>
        <w:rPr>
          <w:ins w:id="39" w:author="VCI-STGK002" w:date="2015-03-03T14:38:00Z"/>
          <w:rFonts w:hint="eastAsia"/>
        </w:rPr>
      </w:pPr>
      <w:ins w:id="40" w:author="VCI-STGK002" w:date="2015-03-03T14:38:00Z">
        <w:r>
          <w:rPr>
            <w:rFonts w:hint="eastAsia"/>
          </w:rPr>
          <w:t>查询模板：</w:t>
        </w:r>
      </w:ins>
    </w:p>
    <w:p w:rsidR="00061D3C" w:rsidRPr="00944773" w:rsidRDefault="00061D3C" w:rsidP="00061D3C">
      <w:pPr>
        <w:pStyle w:val="af"/>
        <w:ind w:leftChars="0" w:left="780" w:right="-12" w:firstLineChars="0" w:firstLine="0"/>
        <w:rPr>
          <w:ins w:id="41" w:author="VCI-STGK002" w:date="2015-03-03T14:38:00Z"/>
        </w:rPr>
      </w:pPr>
      <w:ins w:id="42" w:author="VCI-STGK002" w:date="2015-03-03T14:38:00Z">
        <w:r>
          <w:rPr>
            <w:rFonts w:hint="eastAsia"/>
          </w:rPr>
          <w:t>显示表达式：</w:t>
        </w:r>
      </w:ins>
    </w:p>
    <w:p w:rsidR="000E0034" w:rsidRPr="00061D3C" w:rsidRDefault="000E0034" w:rsidP="00514369">
      <w:pPr>
        <w:pStyle w:val="af"/>
        <w:ind w:leftChars="0" w:left="780" w:right="-12" w:firstLineChars="0" w:firstLine="0"/>
      </w:pPr>
    </w:p>
    <w:p w:rsidR="00970536" w:rsidRDefault="00970536" w:rsidP="00037F5E">
      <w:pPr>
        <w:pStyle w:val="4"/>
      </w:pPr>
      <w:r>
        <w:rPr>
          <w:rFonts w:hint="eastAsia"/>
        </w:rPr>
        <w:lastRenderedPageBreak/>
        <w:t>数据节点-展开加载</w:t>
      </w:r>
      <w:r w:rsidR="00514369">
        <w:rPr>
          <w:rFonts w:hint="eastAsia"/>
        </w:rPr>
        <w:t>子级</w:t>
      </w:r>
    </w:p>
    <w:p w:rsidR="000C1379" w:rsidRDefault="000C1379" w:rsidP="000C1379">
      <w:pPr>
        <w:pStyle w:val="af"/>
        <w:ind w:leftChars="0" w:left="780" w:right="-12" w:firstLineChars="0" w:firstLine="0"/>
      </w:pPr>
      <w:r>
        <w:rPr>
          <w:rFonts w:hint="eastAsia"/>
        </w:rPr>
        <w:t>直接按钮</w:t>
      </w:r>
      <w:r>
        <w:rPr>
          <w:rFonts w:hint="eastAsia"/>
        </w:rPr>
        <w:t>UI</w:t>
      </w:r>
      <w:r>
        <w:rPr>
          <w:rFonts w:hint="eastAsia"/>
        </w:rPr>
        <w:t>里</w:t>
      </w:r>
      <w:r>
        <w:rPr>
          <w:rFonts w:hint="eastAsia"/>
        </w:rPr>
        <w:t>tree</w:t>
      </w:r>
      <w:r>
        <w:rPr>
          <w:rFonts w:hint="eastAsia"/>
        </w:rPr>
        <w:t>定义的查询模板进行查询</w:t>
      </w:r>
    </w:p>
    <w:p w:rsidR="00514369" w:rsidRPr="000C1379" w:rsidRDefault="000E0034" w:rsidP="00514369">
      <w:pPr>
        <w:pStyle w:val="af"/>
        <w:ind w:leftChars="0" w:left="780" w:right="-12" w:firstLineChars="0" w:firstLine="0"/>
      </w:pPr>
      <w:r>
        <w:rPr>
          <w:rFonts w:hint="eastAsia"/>
        </w:rPr>
        <w:t>查询模板单一查询条件</w:t>
      </w:r>
      <w:r w:rsidR="000622BA">
        <w:rPr>
          <w:rFonts w:hint="eastAsia"/>
        </w:rPr>
        <w:t>待</w:t>
      </w:r>
      <w:r w:rsidR="009C0C93">
        <w:rPr>
          <w:rFonts w:hint="eastAsia"/>
        </w:rPr>
        <w:t>替换</w:t>
      </w:r>
      <w:r w:rsidR="000622BA">
        <w:rPr>
          <w:rFonts w:hint="eastAsia"/>
        </w:rPr>
        <w:t>属性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f_oid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t_oid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oid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的值等于展开节点</w:t>
      </w:r>
      <w:r>
        <w:rPr>
          <w:rFonts w:hint="eastAsia"/>
        </w:rPr>
        <w:t xml:space="preserve"> LO </w:t>
      </w:r>
      <w:r w:rsidR="0087361B">
        <w:rPr>
          <w:rFonts w:hint="eastAsia"/>
        </w:rPr>
        <w:t>的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ValueMap</w:t>
      </w:r>
      <w:proofErr w:type="spellEnd"/>
      <w:r>
        <w:rPr>
          <w:rFonts w:hint="eastAsia"/>
        </w:rPr>
        <w:t>里的值</w:t>
      </w:r>
    </w:p>
    <w:p w:rsidR="00061D3C" w:rsidRDefault="00061D3C" w:rsidP="00061D3C">
      <w:pPr>
        <w:pStyle w:val="af"/>
        <w:ind w:leftChars="0" w:left="780" w:right="-12" w:firstLineChars="0" w:firstLine="0"/>
        <w:rPr>
          <w:ins w:id="43" w:author="VCI-STGK002" w:date="2015-03-03T14:38:00Z"/>
          <w:rFonts w:hint="eastAsia"/>
        </w:rPr>
      </w:pPr>
      <w:ins w:id="44" w:author="VCI-STGK002" w:date="2015-03-03T14:39:00Z">
        <w:r>
          <w:rPr>
            <w:rFonts w:hint="eastAsia"/>
          </w:rPr>
          <w:t>链接</w:t>
        </w:r>
      </w:ins>
      <w:ins w:id="45" w:author="VCI-STGK002" w:date="2015-03-03T14:38:00Z">
        <w:r>
          <w:rPr>
            <w:rFonts w:hint="eastAsia"/>
          </w:rPr>
          <w:t>类型：</w:t>
        </w:r>
      </w:ins>
    </w:p>
    <w:p w:rsidR="00061D3C" w:rsidRDefault="00061D3C" w:rsidP="00061D3C">
      <w:pPr>
        <w:pStyle w:val="af"/>
        <w:ind w:leftChars="0" w:left="780" w:right="-12" w:firstLineChars="0" w:firstLine="0"/>
        <w:rPr>
          <w:ins w:id="46" w:author="VCI-STGK002" w:date="2015-03-03T14:38:00Z"/>
          <w:rFonts w:hint="eastAsia"/>
        </w:rPr>
      </w:pPr>
      <w:ins w:id="47" w:author="VCI-STGK002" w:date="2015-03-03T14:38:00Z">
        <w:r>
          <w:rPr>
            <w:rFonts w:hint="eastAsia"/>
          </w:rPr>
          <w:t>查询模板：</w:t>
        </w:r>
      </w:ins>
    </w:p>
    <w:p w:rsidR="00061D3C" w:rsidRPr="00944773" w:rsidRDefault="00061D3C" w:rsidP="00061D3C">
      <w:pPr>
        <w:pStyle w:val="af"/>
        <w:ind w:leftChars="0" w:left="780" w:right="-12" w:firstLineChars="0" w:firstLine="0"/>
        <w:rPr>
          <w:ins w:id="48" w:author="VCI-STGK002" w:date="2015-03-03T14:38:00Z"/>
        </w:rPr>
      </w:pPr>
      <w:ins w:id="49" w:author="VCI-STGK002" w:date="2015-03-03T14:38:00Z">
        <w:r>
          <w:rPr>
            <w:rFonts w:hint="eastAsia"/>
          </w:rPr>
          <w:t>显示表达式：</w:t>
        </w:r>
      </w:ins>
    </w:p>
    <w:p w:rsidR="00970536" w:rsidRPr="00061D3C" w:rsidRDefault="00970536" w:rsidP="00F97846">
      <w:pPr>
        <w:ind w:left="-120" w:right="-12" w:firstLine="480"/>
      </w:pPr>
      <w:bookmarkStart w:id="50" w:name="_GoBack"/>
      <w:bookmarkEnd w:id="50"/>
    </w:p>
    <w:p w:rsidR="00F97846" w:rsidRDefault="00F97846" w:rsidP="00F97846">
      <w:pPr>
        <w:pStyle w:val="20"/>
      </w:pPr>
      <w:bookmarkStart w:id="51" w:name="_Toc410635557"/>
      <w:r>
        <w:rPr>
          <w:rFonts w:hint="eastAsia"/>
        </w:rPr>
        <w:t>有源</w:t>
      </w:r>
      <w:bookmarkEnd w:id="51"/>
    </w:p>
    <w:p w:rsidR="00915CB1" w:rsidRPr="00915CB1" w:rsidRDefault="00915CB1" w:rsidP="00915CB1">
      <w:pPr>
        <w:ind w:left="-120" w:right="-12" w:firstLine="480"/>
      </w:pPr>
      <w:r>
        <w:rPr>
          <w:rFonts w:hint="eastAsia"/>
        </w:rPr>
        <w:t>使用</w:t>
      </w:r>
      <w:r>
        <w:rPr>
          <w:rFonts w:hint="eastAsia"/>
        </w:rPr>
        <w:t>View</w:t>
      </w:r>
      <w:r>
        <w:rPr>
          <w:rFonts w:hint="eastAsia"/>
        </w:rPr>
        <w:t>查看或（高级查看）按钮，跳转打开的</w:t>
      </w:r>
      <w:r>
        <w:rPr>
          <w:rFonts w:hint="eastAsia"/>
        </w:rPr>
        <w:t>UI</w:t>
      </w:r>
      <w:r>
        <w:rPr>
          <w:rFonts w:hint="eastAsia"/>
        </w:rPr>
        <w:t>模块，此时的</w:t>
      </w:r>
      <w:proofErr w:type="gramStart"/>
      <w:r>
        <w:rPr>
          <w:rFonts w:hint="eastAsia"/>
        </w:rPr>
        <w:t>导航区</w:t>
      </w:r>
      <w:proofErr w:type="gramEnd"/>
      <w:r>
        <w:rPr>
          <w:rFonts w:hint="eastAsia"/>
        </w:rPr>
        <w:t>为</w:t>
      </w:r>
      <w:r>
        <w:rPr>
          <w:rFonts w:hint="eastAsia"/>
        </w:rPr>
        <w:t>Tree</w:t>
      </w:r>
      <w:r>
        <w:rPr>
          <w:rFonts w:hint="eastAsia"/>
        </w:rPr>
        <w:t>或</w:t>
      </w:r>
      <w:proofErr w:type="spellStart"/>
      <w:r>
        <w:rPr>
          <w:rFonts w:hint="eastAsia"/>
        </w:rPr>
        <w:t>TreeTable</w:t>
      </w:r>
      <w:proofErr w:type="spellEnd"/>
    </w:p>
    <w:p w:rsidR="00915CB1" w:rsidRDefault="00915CB1" w:rsidP="00915CB1">
      <w:pPr>
        <w:ind w:left="-120" w:right="-12" w:firstLine="480"/>
      </w:pPr>
    </w:p>
    <w:p w:rsidR="00A34259" w:rsidRDefault="00A34259" w:rsidP="00915CB1">
      <w:pPr>
        <w:ind w:left="-120" w:right="-12" w:firstLine="480"/>
      </w:pPr>
      <w:r>
        <w:rPr>
          <w:rFonts w:hint="eastAsia"/>
        </w:rPr>
        <w:t>源对象还分</w:t>
      </w:r>
      <w:r>
        <w:rPr>
          <w:rFonts w:hint="eastAsia"/>
        </w:rPr>
        <w:t>BO</w:t>
      </w:r>
      <w:r>
        <w:rPr>
          <w:rFonts w:hint="eastAsia"/>
        </w:rPr>
        <w:t>、</w:t>
      </w:r>
      <w:r>
        <w:rPr>
          <w:rFonts w:hint="eastAsia"/>
        </w:rPr>
        <w:t>LO</w:t>
      </w:r>
    </w:p>
    <w:p w:rsidR="00A34259" w:rsidRPr="00915CB1" w:rsidRDefault="00CA6D3B" w:rsidP="00CA6D3B">
      <w:pPr>
        <w:pStyle w:val="3"/>
      </w:pPr>
      <w:r>
        <w:rPr>
          <w:rFonts w:hint="eastAsia"/>
        </w:rPr>
        <w:t>源对象是BO</w:t>
      </w:r>
    </w:p>
    <w:p w:rsidR="00915CB1" w:rsidRDefault="00915CB1" w:rsidP="00CA6D3B">
      <w:pPr>
        <w:pStyle w:val="4"/>
      </w:pPr>
      <w:bookmarkStart w:id="52" w:name="_Toc410635558"/>
      <w:r>
        <w:rPr>
          <w:rFonts w:hint="eastAsia"/>
        </w:rPr>
        <w:t>Folder或符合‘满足树形结构’的其它业务类型</w:t>
      </w:r>
      <w:bookmarkEnd w:id="52"/>
    </w:p>
    <w:p w:rsidR="00CA6D3B" w:rsidRDefault="00E14618" w:rsidP="00037F5E">
      <w:pPr>
        <w:pStyle w:val="5"/>
      </w:pPr>
      <w:r>
        <w:rPr>
          <w:rFonts w:hint="eastAsia"/>
        </w:rPr>
        <w:t>根节点</w:t>
      </w:r>
    </w:p>
    <w:p w:rsidR="000E0034" w:rsidRDefault="005449F7" w:rsidP="0078264A">
      <w:pPr>
        <w:ind w:leftChars="0" w:left="0" w:right="-12" w:firstLineChars="0" w:firstLine="315"/>
      </w:pPr>
      <w:r>
        <w:rPr>
          <w:rFonts w:hint="eastAsia"/>
        </w:rPr>
        <w:t>根节点对象就是源对象</w:t>
      </w:r>
      <w:r>
        <w:rPr>
          <w:rFonts w:hint="eastAsia"/>
        </w:rPr>
        <w:t>BO</w:t>
      </w:r>
    </w:p>
    <w:p w:rsidR="003F3B2A" w:rsidRPr="0078264A" w:rsidRDefault="003F3B2A" w:rsidP="0078264A">
      <w:pPr>
        <w:ind w:leftChars="0" w:left="0" w:right="-12" w:firstLineChars="0" w:firstLine="315"/>
      </w:pPr>
    </w:p>
    <w:p w:rsidR="00E14618" w:rsidRDefault="00E14618" w:rsidP="00037F5E">
      <w:pPr>
        <w:pStyle w:val="5"/>
      </w:pPr>
      <w:r>
        <w:rPr>
          <w:rFonts w:hint="eastAsia"/>
        </w:rPr>
        <w:t>数据节点-第一级加载</w:t>
      </w:r>
    </w:p>
    <w:p w:rsidR="000E0034" w:rsidRDefault="00037F5E" w:rsidP="0078264A">
      <w:pPr>
        <w:ind w:leftChars="0" w:left="0" w:right="-12" w:firstLineChars="0" w:firstLine="315"/>
      </w:pPr>
      <w:r>
        <w:rPr>
          <w:rFonts w:hint="eastAsia"/>
        </w:rPr>
        <w:t>同</w:t>
      </w:r>
      <w:r>
        <w:rPr>
          <w:rFonts w:hint="eastAsia"/>
        </w:rPr>
        <w:t>1.1.1</w:t>
      </w:r>
      <w:r w:rsidR="002B2C17">
        <w:rPr>
          <w:rFonts w:hint="eastAsia"/>
        </w:rPr>
        <w:t>.2</w:t>
      </w:r>
      <w:r>
        <w:rPr>
          <w:rFonts w:hint="eastAsia"/>
        </w:rPr>
        <w:t>‘数据节点</w:t>
      </w:r>
      <w:r>
        <w:rPr>
          <w:rFonts w:hint="eastAsia"/>
        </w:rPr>
        <w:t>-</w:t>
      </w:r>
      <w:r>
        <w:rPr>
          <w:rFonts w:hint="eastAsia"/>
        </w:rPr>
        <w:t>第一级加载’逻辑相同</w:t>
      </w:r>
    </w:p>
    <w:p w:rsidR="00037F5E" w:rsidRPr="0078264A" w:rsidRDefault="00037F5E" w:rsidP="0078264A">
      <w:pPr>
        <w:ind w:leftChars="0" w:left="0" w:right="-12" w:firstLineChars="0" w:firstLine="315"/>
      </w:pPr>
    </w:p>
    <w:p w:rsidR="00E14618" w:rsidRDefault="00E14618" w:rsidP="00037F5E">
      <w:pPr>
        <w:pStyle w:val="5"/>
      </w:pPr>
      <w:r>
        <w:rPr>
          <w:rFonts w:hint="eastAsia"/>
        </w:rPr>
        <w:t>数据节点-展开加载子级</w:t>
      </w:r>
    </w:p>
    <w:p w:rsidR="00E14618" w:rsidRDefault="00037F5E" w:rsidP="0078264A">
      <w:pPr>
        <w:ind w:leftChars="0" w:left="0" w:right="-12" w:firstLineChars="131" w:firstLine="314"/>
      </w:pPr>
      <w:r>
        <w:rPr>
          <w:rFonts w:hint="eastAsia"/>
        </w:rPr>
        <w:t>同</w:t>
      </w:r>
      <w:r>
        <w:rPr>
          <w:rFonts w:hint="eastAsia"/>
        </w:rPr>
        <w:t>1.1.1</w:t>
      </w:r>
      <w:r w:rsidR="002B2C17">
        <w:rPr>
          <w:rFonts w:hint="eastAsia"/>
        </w:rPr>
        <w:t>.3</w:t>
      </w:r>
      <w:r>
        <w:rPr>
          <w:rFonts w:hint="eastAsia"/>
        </w:rPr>
        <w:t>‘数据节点</w:t>
      </w:r>
      <w:r>
        <w:rPr>
          <w:rFonts w:hint="eastAsia"/>
        </w:rPr>
        <w:t>-</w:t>
      </w:r>
      <w:r>
        <w:rPr>
          <w:rFonts w:hint="eastAsia"/>
        </w:rPr>
        <w:t>展开加载子级’逻辑相同</w:t>
      </w:r>
    </w:p>
    <w:p w:rsidR="00037F5E" w:rsidRPr="0078264A" w:rsidRDefault="00037F5E" w:rsidP="0078264A">
      <w:pPr>
        <w:ind w:leftChars="0" w:left="0" w:right="-12" w:firstLineChars="131" w:firstLine="314"/>
      </w:pPr>
    </w:p>
    <w:p w:rsidR="00915CB1" w:rsidRDefault="00B639D9" w:rsidP="00CA6D3B">
      <w:pPr>
        <w:pStyle w:val="4"/>
      </w:pPr>
      <w:bookmarkStart w:id="53" w:name="_Toc410635559"/>
      <w:r>
        <w:rPr>
          <w:rFonts w:hint="eastAsia"/>
        </w:rPr>
        <w:t>链接类型</w:t>
      </w:r>
      <w:bookmarkEnd w:id="53"/>
    </w:p>
    <w:p w:rsidR="00A9128A" w:rsidRDefault="00A9128A" w:rsidP="00037F5E">
      <w:pPr>
        <w:pStyle w:val="5"/>
      </w:pPr>
      <w:r>
        <w:rPr>
          <w:rFonts w:hint="eastAsia"/>
        </w:rPr>
        <w:t>根节点</w:t>
      </w:r>
    </w:p>
    <w:p w:rsidR="005B500A" w:rsidRDefault="005449F7" w:rsidP="0078264A">
      <w:pPr>
        <w:ind w:leftChars="0" w:left="0" w:right="-12" w:firstLineChars="0" w:firstLine="315"/>
      </w:pPr>
      <w:r>
        <w:rPr>
          <w:rFonts w:hint="eastAsia"/>
        </w:rPr>
        <w:t>根节点对象就是源对象</w:t>
      </w:r>
      <w:r>
        <w:rPr>
          <w:rFonts w:hint="eastAsia"/>
        </w:rPr>
        <w:t>BO</w:t>
      </w:r>
    </w:p>
    <w:p w:rsidR="005449F7" w:rsidRPr="0078264A" w:rsidRDefault="005449F7" w:rsidP="0078264A">
      <w:pPr>
        <w:ind w:leftChars="0" w:left="0" w:right="-12" w:firstLineChars="0" w:firstLine="315"/>
      </w:pPr>
    </w:p>
    <w:p w:rsidR="00A9128A" w:rsidRDefault="00A9128A" w:rsidP="00037F5E">
      <w:pPr>
        <w:pStyle w:val="5"/>
      </w:pPr>
      <w:r>
        <w:rPr>
          <w:rFonts w:hint="eastAsia"/>
        </w:rPr>
        <w:t>数据节点-第一级加载</w:t>
      </w:r>
    </w:p>
    <w:p w:rsidR="009C0C93" w:rsidRDefault="000C1FFA" w:rsidP="0078264A">
      <w:pPr>
        <w:ind w:leftChars="0" w:left="0" w:right="-12" w:firstLineChars="0" w:firstLine="315"/>
      </w:pPr>
      <w:r>
        <w:rPr>
          <w:rFonts w:hint="eastAsia"/>
        </w:rPr>
        <w:t>同</w:t>
      </w:r>
      <w:r>
        <w:rPr>
          <w:rFonts w:hint="eastAsia"/>
        </w:rPr>
        <w:t>1.1.2.2</w:t>
      </w:r>
      <w:r>
        <w:rPr>
          <w:rFonts w:hint="eastAsia"/>
        </w:rPr>
        <w:t>‘数据节点</w:t>
      </w:r>
      <w:r>
        <w:rPr>
          <w:rFonts w:hint="eastAsia"/>
        </w:rPr>
        <w:t>-</w:t>
      </w:r>
      <w:r>
        <w:rPr>
          <w:rFonts w:hint="eastAsia"/>
        </w:rPr>
        <w:t>第一级加载’逻辑相同</w:t>
      </w:r>
    </w:p>
    <w:p w:rsidR="009C0C93" w:rsidRPr="0078264A" w:rsidRDefault="009C0C93" w:rsidP="0078264A">
      <w:pPr>
        <w:ind w:leftChars="0" w:left="0" w:right="-12" w:firstLineChars="0" w:firstLine="315"/>
      </w:pPr>
    </w:p>
    <w:p w:rsidR="00E14618" w:rsidRDefault="00A9128A" w:rsidP="00037F5E">
      <w:pPr>
        <w:pStyle w:val="5"/>
      </w:pPr>
      <w:r>
        <w:rPr>
          <w:rFonts w:hint="eastAsia"/>
        </w:rPr>
        <w:lastRenderedPageBreak/>
        <w:t>数据节点-展开加载子级</w:t>
      </w:r>
    </w:p>
    <w:p w:rsidR="005B500A" w:rsidRDefault="000C1FFA" w:rsidP="0078264A">
      <w:pPr>
        <w:ind w:leftChars="0" w:left="0" w:right="-12" w:firstLineChars="131" w:firstLine="314"/>
      </w:pPr>
      <w:r>
        <w:rPr>
          <w:rFonts w:hint="eastAsia"/>
        </w:rPr>
        <w:t>同</w:t>
      </w:r>
      <w:r w:rsidR="002160AF">
        <w:rPr>
          <w:rFonts w:hint="eastAsia"/>
        </w:rPr>
        <w:t>1.1.2.3</w:t>
      </w:r>
      <w:r w:rsidR="0087361B">
        <w:rPr>
          <w:rFonts w:hint="eastAsia"/>
        </w:rPr>
        <w:t>‘数据节点</w:t>
      </w:r>
      <w:r w:rsidR="0087361B">
        <w:rPr>
          <w:rFonts w:hint="eastAsia"/>
        </w:rPr>
        <w:t>-</w:t>
      </w:r>
      <w:r w:rsidR="0087361B">
        <w:rPr>
          <w:rFonts w:hint="eastAsia"/>
        </w:rPr>
        <w:t>展开加载子级’逻辑相同</w:t>
      </w:r>
    </w:p>
    <w:p w:rsidR="005B500A" w:rsidRPr="0078264A" w:rsidRDefault="005B500A" w:rsidP="0078264A">
      <w:pPr>
        <w:ind w:leftChars="0" w:left="0" w:right="-12" w:firstLineChars="0" w:firstLine="315"/>
      </w:pPr>
    </w:p>
    <w:p w:rsidR="00CA6D3B" w:rsidRPr="00CA6D3B" w:rsidRDefault="00CA6D3B" w:rsidP="00CA6D3B">
      <w:pPr>
        <w:ind w:left="-120" w:right="-12" w:firstLine="480"/>
      </w:pPr>
    </w:p>
    <w:p w:rsidR="00B639D9" w:rsidRPr="00B639D9" w:rsidRDefault="00CA6D3B" w:rsidP="00CA6D3B">
      <w:pPr>
        <w:pStyle w:val="3"/>
      </w:pPr>
      <w:r>
        <w:rPr>
          <w:rFonts w:hint="eastAsia"/>
        </w:rPr>
        <w:t>源对象是LO</w:t>
      </w:r>
    </w:p>
    <w:p w:rsidR="00CA6D3B" w:rsidRDefault="00CA6D3B" w:rsidP="00CA6D3B">
      <w:pPr>
        <w:pStyle w:val="4"/>
      </w:pPr>
      <w:r>
        <w:rPr>
          <w:rFonts w:hint="eastAsia"/>
        </w:rPr>
        <w:t>Folder或符合‘满足树形结构’的其它业务类型</w:t>
      </w:r>
    </w:p>
    <w:p w:rsidR="00CA6D3B" w:rsidRDefault="00E14618" w:rsidP="00037F5E">
      <w:pPr>
        <w:pStyle w:val="5"/>
      </w:pPr>
      <w:r>
        <w:rPr>
          <w:rFonts w:hint="eastAsia"/>
        </w:rPr>
        <w:t>根节点</w:t>
      </w:r>
    </w:p>
    <w:p w:rsidR="005449F7" w:rsidRDefault="005449F7" w:rsidP="0078264A">
      <w:pPr>
        <w:ind w:leftChars="0" w:left="0" w:right="-12" w:firstLineChars="0" w:firstLine="315"/>
      </w:pPr>
      <w:r>
        <w:rPr>
          <w:rFonts w:hint="eastAsia"/>
        </w:rPr>
        <w:t>如果源对象</w:t>
      </w:r>
      <w:r>
        <w:rPr>
          <w:rFonts w:hint="eastAsia"/>
        </w:rPr>
        <w:t>LO</w:t>
      </w:r>
      <w:r>
        <w:rPr>
          <w:rFonts w:hint="eastAsia"/>
        </w:rPr>
        <w:t>的方向是正向，则根节点的对象是此</w:t>
      </w:r>
      <w:r>
        <w:rPr>
          <w:rFonts w:hint="eastAsia"/>
        </w:rPr>
        <w:t>LO</w:t>
      </w:r>
      <w:r>
        <w:rPr>
          <w:rFonts w:hint="eastAsia"/>
        </w:rPr>
        <w:t>的</w:t>
      </w:r>
      <w:r>
        <w:rPr>
          <w:rFonts w:hint="eastAsia"/>
        </w:rPr>
        <w:t>TO</w:t>
      </w:r>
      <w:r>
        <w:rPr>
          <w:rFonts w:hint="eastAsia"/>
        </w:rPr>
        <w:t>端对象</w:t>
      </w:r>
    </w:p>
    <w:p w:rsidR="005449F7" w:rsidRDefault="005449F7" w:rsidP="0078264A">
      <w:pPr>
        <w:ind w:leftChars="0" w:left="0" w:right="-12" w:firstLineChars="0" w:firstLine="315"/>
      </w:pPr>
      <w:r>
        <w:rPr>
          <w:rFonts w:hint="eastAsia"/>
        </w:rPr>
        <w:t>如果源对象</w:t>
      </w:r>
      <w:r>
        <w:rPr>
          <w:rFonts w:hint="eastAsia"/>
        </w:rPr>
        <w:t>LO</w:t>
      </w:r>
      <w:r>
        <w:rPr>
          <w:rFonts w:hint="eastAsia"/>
        </w:rPr>
        <w:t>的方向是反向，则根节点的对象是此</w:t>
      </w:r>
      <w:r>
        <w:rPr>
          <w:rFonts w:hint="eastAsia"/>
        </w:rPr>
        <w:t>LO</w:t>
      </w:r>
      <w:r>
        <w:rPr>
          <w:rFonts w:hint="eastAsia"/>
        </w:rPr>
        <w:t>的</w:t>
      </w:r>
      <w:r>
        <w:rPr>
          <w:rFonts w:hint="eastAsia"/>
        </w:rPr>
        <w:t>FROM</w:t>
      </w:r>
      <w:r>
        <w:rPr>
          <w:rFonts w:hint="eastAsia"/>
        </w:rPr>
        <w:t>端对象</w:t>
      </w:r>
    </w:p>
    <w:p w:rsidR="005449F7" w:rsidRPr="0078264A" w:rsidRDefault="005449F7" w:rsidP="0078264A">
      <w:pPr>
        <w:ind w:leftChars="0" w:left="0" w:right="-12" w:firstLineChars="0" w:firstLine="315"/>
      </w:pPr>
    </w:p>
    <w:p w:rsidR="00E14618" w:rsidRDefault="00E14618" w:rsidP="00037F5E">
      <w:pPr>
        <w:pStyle w:val="5"/>
      </w:pPr>
      <w:r>
        <w:rPr>
          <w:rFonts w:hint="eastAsia"/>
        </w:rPr>
        <w:t>数据节点-第一级加载</w:t>
      </w:r>
    </w:p>
    <w:p w:rsidR="002C1CBC" w:rsidRPr="0078264A" w:rsidRDefault="004E0627" w:rsidP="0078264A">
      <w:pPr>
        <w:ind w:leftChars="0" w:left="0" w:right="-12" w:firstLineChars="0" w:firstLine="315"/>
      </w:pPr>
      <w:r>
        <w:rPr>
          <w:rFonts w:hint="eastAsia"/>
        </w:rPr>
        <w:t>同</w:t>
      </w:r>
      <w:r w:rsidR="002160AF">
        <w:rPr>
          <w:rFonts w:hint="eastAsia"/>
        </w:rPr>
        <w:t>1.1.1.2</w:t>
      </w:r>
      <w:r>
        <w:rPr>
          <w:rFonts w:hint="eastAsia"/>
        </w:rPr>
        <w:t>‘</w:t>
      </w:r>
      <w:r w:rsidR="00CC5889">
        <w:rPr>
          <w:rFonts w:hint="eastAsia"/>
        </w:rPr>
        <w:t>数据节点</w:t>
      </w:r>
      <w:r w:rsidR="00CC5889">
        <w:rPr>
          <w:rFonts w:hint="eastAsia"/>
        </w:rPr>
        <w:t>-</w:t>
      </w:r>
      <w:r w:rsidR="00CC5889">
        <w:rPr>
          <w:rFonts w:hint="eastAsia"/>
        </w:rPr>
        <w:t>第一级加载</w:t>
      </w:r>
      <w:r>
        <w:rPr>
          <w:rFonts w:hint="eastAsia"/>
        </w:rPr>
        <w:t>’逻辑相同</w:t>
      </w:r>
    </w:p>
    <w:p w:rsidR="00E14618" w:rsidRDefault="00E14618" w:rsidP="00037F5E">
      <w:pPr>
        <w:pStyle w:val="5"/>
      </w:pPr>
      <w:r>
        <w:rPr>
          <w:rFonts w:hint="eastAsia"/>
        </w:rPr>
        <w:t>数据节点-展开加载子级</w:t>
      </w:r>
    </w:p>
    <w:p w:rsidR="00D14FEE" w:rsidRPr="0078264A" w:rsidRDefault="004E0627" w:rsidP="0078264A">
      <w:pPr>
        <w:ind w:leftChars="0" w:left="0" w:right="-12" w:firstLineChars="131" w:firstLine="314"/>
      </w:pPr>
      <w:r>
        <w:rPr>
          <w:rFonts w:hint="eastAsia"/>
        </w:rPr>
        <w:t>同</w:t>
      </w:r>
      <w:r w:rsidR="002160AF">
        <w:rPr>
          <w:rFonts w:hint="eastAsia"/>
        </w:rPr>
        <w:t xml:space="preserve"> 1.1.2.3 </w:t>
      </w:r>
      <w:r w:rsidR="00130397">
        <w:rPr>
          <w:rFonts w:hint="eastAsia"/>
        </w:rPr>
        <w:t>‘</w:t>
      </w:r>
      <w:r w:rsidR="00CC5889">
        <w:rPr>
          <w:rFonts w:hint="eastAsia"/>
        </w:rPr>
        <w:t>数据节点</w:t>
      </w:r>
      <w:r w:rsidR="00CC5889">
        <w:rPr>
          <w:rFonts w:hint="eastAsia"/>
        </w:rPr>
        <w:t>-</w:t>
      </w:r>
      <w:r w:rsidR="00CC5889">
        <w:rPr>
          <w:rFonts w:hint="eastAsia"/>
        </w:rPr>
        <w:t>展开加载子级</w:t>
      </w:r>
      <w:r>
        <w:rPr>
          <w:rFonts w:hint="eastAsia"/>
        </w:rPr>
        <w:t>’逻辑相同</w:t>
      </w:r>
    </w:p>
    <w:p w:rsidR="00D14FEE" w:rsidRPr="002160AF" w:rsidRDefault="00D14FEE" w:rsidP="0078264A">
      <w:pPr>
        <w:ind w:leftChars="0" w:left="0" w:right="-12" w:firstLineChars="0" w:firstLine="315"/>
      </w:pPr>
    </w:p>
    <w:p w:rsidR="00CA6D3B" w:rsidRDefault="00CA6D3B" w:rsidP="00CA6D3B">
      <w:pPr>
        <w:pStyle w:val="4"/>
      </w:pPr>
      <w:r>
        <w:rPr>
          <w:rFonts w:hint="eastAsia"/>
        </w:rPr>
        <w:t>链接类型</w:t>
      </w:r>
    </w:p>
    <w:p w:rsidR="00915CB1" w:rsidRDefault="00A9128A" w:rsidP="00037F5E">
      <w:pPr>
        <w:pStyle w:val="5"/>
      </w:pPr>
      <w:r>
        <w:rPr>
          <w:rFonts w:hint="eastAsia"/>
        </w:rPr>
        <w:t>根节点</w:t>
      </w:r>
    </w:p>
    <w:p w:rsidR="0078264A" w:rsidRDefault="0078264A" w:rsidP="0078264A">
      <w:pPr>
        <w:ind w:leftChars="0" w:left="0" w:right="-12" w:firstLineChars="0" w:firstLine="315"/>
      </w:pPr>
      <w:r>
        <w:rPr>
          <w:rFonts w:hint="eastAsia"/>
        </w:rPr>
        <w:t>如果源对象</w:t>
      </w:r>
      <w:r>
        <w:rPr>
          <w:rFonts w:hint="eastAsia"/>
        </w:rPr>
        <w:t>LO</w:t>
      </w:r>
      <w:r>
        <w:rPr>
          <w:rFonts w:hint="eastAsia"/>
        </w:rPr>
        <w:t>的方向是正向，则根节点的对象是此</w:t>
      </w:r>
      <w:r>
        <w:rPr>
          <w:rFonts w:hint="eastAsia"/>
        </w:rPr>
        <w:t>LO</w:t>
      </w:r>
      <w:r>
        <w:rPr>
          <w:rFonts w:hint="eastAsia"/>
        </w:rPr>
        <w:t>的</w:t>
      </w:r>
      <w:r>
        <w:rPr>
          <w:rFonts w:hint="eastAsia"/>
        </w:rPr>
        <w:t>TO</w:t>
      </w:r>
      <w:r>
        <w:rPr>
          <w:rFonts w:hint="eastAsia"/>
        </w:rPr>
        <w:t>端对象</w:t>
      </w:r>
    </w:p>
    <w:p w:rsidR="0078264A" w:rsidRDefault="0078264A" w:rsidP="0078264A">
      <w:pPr>
        <w:ind w:leftChars="0" w:left="0" w:right="-12" w:firstLineChars="0" w:firstLine="315"/>
      </w:pPr>
      <w:r>
        <w:rPr>
          <w:rFonts w:hint="eastAsia"/>
        </w:rPr>
        <w:t>如果源对象</w:t>
      </w:r>
      <w:r>
        <w:rPr>
          <w:rFonts w:hint="eastAsia"/>
        </w:rPr>
        <w:t>LO</w:t>
      </w:r>
      <w:r>
        <w:rPr>
          <w:rFonts w:hint="eastAsia"/>
        </w:rPr>
        <w:t>的方向是反向，则根节点的对象是此</w:t>
      </w:r>
      <w:r>
        <w:rPr>
          <w:rFonts w:hint="eastAsia"/>
        </w:rPr>
        <w:t>LO</w:t>
      </w:r>
      <w:r>
        <w:rPr>
          <w:rFonts w:hint="eastAsia"/>
        </w:rPr>
        <w:t>的</w:t>
      </w:r>
      <w:r>
        <w:rPr>
          <w:rFonts w:hint="eastAsia"/>
        </w:rPr>
        <w:t>FROM</w:t>
      </w:r>
      <w:r>
        <w:rPr>
          <w:rFonts w:hint="eastAsia"/>
        </w:rPr>
        <w:t>端对象</w:t>
      </w:r>
    </w:p>
    <w:p w:rsidR="0078264A" w:rsidRPr="0078264A" w:rsidRDefault="0078264A" w:rsidP="0078264A">
      <w:pPr>
        <w:ind w:left="-120" w:right="-12" w:firstLine="480"/>
      </w:pPr>
    </w:p>
    <w:p w:rsidR="00A9128A" w:rsidRDefault="00A9128A" w:rsidP="00037F5E">
      <w:pPr>
        <w:pStyle w:val="5"/>
      </w:pPr>
      <w:r>
        <w:rPr>
          <w:rFonts w:hint="eastAsia"/>
        </w:rPr>
        <w:t>数据节点-第一级加载</w:t>
      </w:r>
    </w:p>
    <w:p w:rsidR="0078264A" w:rsidRDefault="00130397" w:rsidP="0078264A">
      <w:pPr>
        <w:ind w:left="-120" w:right="-12" w:firstLine="480"/>
      </w:pPr>
      <w:r>
        <w:rPr>
          <w:rFonts w:hint="eastAsia"/>
        </w:rPr>
        <w:t>同</w:t>
      </w:r>
      <w:r>
        <w:rPr>
          <w:rFonts w:hint="eastAsia"/>
        </w:rPr>
        <w:t>1.1.2.2</w:t>
      </w:r>
      <w:r>
        <w:rPr>
          <w:rFonts w:hint="eastAsia"/>
        </w:rPr>
        <w:t>‘数据节点</w:t>
      </w:r>
      <w:r>
        <w:rPr>
          <w:rFonts w:hint="eastAsia"/>
        </w:rPr>
        <w:t>-</w:t>
      </w:r>
      <w:r>
        <w:rPr>
          <w:rFonts w:hint="eastAsia"/>
        </w:rPr>
        <w:t>第一级加载’逻辑相同</w:t>
      </w:r>
    </w:p>
    <w:p w:rsidR="00130397" w:rsidRPr="0078264A" w:rsidRDefault="00130397" w:rsidP="0078264A">
      <w:pPr>
        <w:ind w:left="-120" w:right="-12" w:firstLine="480"/>
      </w:pPr>
    </w:p>
    <w:p w:rsidR="00A9128A" w:rsidRPr="00915CB1" w:rsidRDefault="00A9128A" w:rsidP="00037F5E">
      <w:pPr>
        <w:pStyle w:val="5"/>
      </w:pPr>
      <w:r>
        <w:rPr>
          <w:rFonts w:hint="eastAsia"/>
        </w:rPr>
        <w:t>数据节点-展开加载子级</w:t>
      </w:r>
    </w:p>
    <w:p w:rsidR="00F97846" w:rsidRDefault="00130397" w:rsidP="00F97846">
      <w:pPr>
        <w:ind w:left="-120" w:right="-12" w:firstLine="480"/>
      </w:pPr>
      <w:r>
        <w:rPr>
          <w:rFonts w:hint="eastAsia"/>
        </w:rPr>
        <w:t>同</w:t>
      </w:r>
      <w:r>
        <w:rPr>
          <w:rFonts w:hint="eastAsia"/>
        </w:rPr>
        <w:t>1.1.2.3</w:t>
      </w:r>
      <w:r>
        <w:rPr>
          <w:rFonts w:hint="eastAsia"/>
        </w:rPr>
        <w:t>‘数据节点</w:t>
      </w:r>
      <w:r>
        <w:rPr>
          <w:rFonts w:hint="eastAsia"/>
        </w:rPr>
        <w:t>-</w:t>
      </w:r>
      <w:r>
        <w:rPr>
          <w:rFonts w:hint="eastAsia"/>
        </w:rPr>
        <w:t>展开加载子级’逻辑相同</w:t>
      </w:r>
    </w:p>
    <w:p w:rsidR="00130397" w:rsidRDefault="00130397" w:rsidP="00F97846">
      <w:pPr>
        <w:ind w:left="-120" w:right="-12" w:firstLine="480"/>
      </w:pPr>
    </w:p>
    <w:p w:rsidR="00DD10F0" w:rsidRDefault="000B5298" w:rsidP="00503CB7">
      <w:pPr>
        <w:pStyle w:val="1"/>
        <w:spacing w:before="156" w:after="156"/>
      </w:pPr>
      <w:bookmarkStart w:id="54" w:name="_Toc377384767"/>
      <w:bookmarkStart w:id="55" w:name="_Toc410635560"/>
      <w:r>
        <w:rPr>
          <w:rFonts w:hint="eastAsia"/>
        </w:rPr>
        <w:t>功能设计</w:t>
      </w:r>
      <w:bookmarkEnd w:id="54"/>
      <w:bookmarkEnd w:id="55"/>
    </w:p>
    <w:p w:rsidR="00AC4BFE" w:rsidRDefault="00200F7D" w:rsidP="00200F7D">
      <w:pPr>
        <w:pStyle w:val="af"/>
        <w:numPr>
          <w:ilvl w:val="0"/>
          <w:numId w:val="21"/>
        </w:numPr>
        <w:ind w:leftChars="0" w:right="-12" w:firstLineChars="0"/>
      </w:pPr>
      <w:r>
        <w:rPr>
          <w:rFonts w:hint="eastAsia"/>
        </w:rPr>
        <w:t>根节点数据对象统一为</w:t>
      </w:r>
      <w:proofErr w:type="spellStart"/>
      <w:r>
        <w:rPr>
          <w:rFonts w:hint="eastAsia"/>
        </w:rPr>
        <w:t>CBO</w:t>
      </w:r>
      <w:proofErr w:type="spellEnd"/>
    </w:p>
    <w:p w:rsidR="003938A7" w:rsidRDefault="003938A7" w:rsidP="003938A7">
      <w:pPr>
        <w:pStyle w:val="af"/>
        <w:ind w:leftChars="0" w:left="720" w:right="-12" w:firstLineChars="0" w:firstLine="0"/>
      </w:pPr>
      <w:r>
        <w:rPr>
          <w:rFonts w:hint="eastAsia"/>
        </w:rPr>
        <w:t>如果没有源对象，则构建虚拟的</w:t>
      </w:r>
      <w:proofErr w:type="spellStart"/>
      <w:r>
        <w:rPr>
          <w:rFonts w:hint="eastAsia"/>
        </w:rPr>
        <w:t>CBO</w:t>
      </w:r>
      <w:proofErr w:type="spellEnd"/>
    </w:p>
    <w:p w:rsidR="003938A7" w:rsidRDefault="003938A7" w:rsidP="003938A7">
      <w:pPr>
        <w:pStyle w:val="af"/>
        <w:ind w:leftChars="0" w:left="720" w:right="-12" w:firstLineChars="0" w:firstLine="0"/>
      </w:pPr>
      <w:r>
        <w:rPr>
          <w:rFonts w:hint="eastAsia"/>
        </w:rPr>
        <w:t>如果有源对象，如果源对象为</w:t>
      </w:r>
      <w:proofErr w:type="spellStart"/>
      <w:r>
        <w:rPr>
          <w:rFonts w:hint="eastAsia"/>
        </w:rPr>
        <w:t>CBO</w:t>
      </w:r>
      <w:proofErr w:type="spellEnd"/>
      <w:r>
        <w:rPr>
          <w:rFonts w:hint="eastAsia"/>
        </w:rPr>
        <w:t>，则直接是</w:t>
      </w:r>
    </w:p>
    <w:p w:rsidR="003938A7" w:rsidRPr="003938A7" w:rsidRDefault="003938A7" w:rsidP="003938A7">
      <w:pPr>
        <w:pStyle w:val="af"/>
        <w:ind w:leftChars="0" w:left="720" w:right="-12" w:firstLineChars="0" w:firstLine="0"/>
      </w:pPr>
      <w:r>
        <w:rPr>
          <w:rFonts w:hint="eastAsia"/>
        </w:rPr>
        <w:lastRenderedPageBreak/>
        <w:t>如果源对象是</w:t>
      </w:r>
      <w:r>
        <w:rPr>
          <w:rFonts w:hint="eastAsia"/>
        </w:rPr>
        <w:t>LO</w:t>
      </w:r>
      <w:r>
        <w:rPr>
          <w:rFonts w:hint="eastAsia"/>
        </w:rPr>
        <w:t>，如果方向是正向，则以此</w:t>
      </w:r>
      <w:r>
        <w:rPr>
          <w:rFonts w:hint="eastAsia"/>
        </w:rPr>
        <w:t>LO</w:t>
      </w:r>
      <w:r>
        <w:rPr>
          <w:rFonts w:hint="eastAsia"/>
        </w:rPr>
        <w:t>的</w:t>
      </w:r>
      <w:r>
        <w:rPr>
          <w:rFonts w:hint="eastAsia"/>
        </w:rPr>
        <w:t>TO</w:t>
      </w:r>
      <w:proofErr w:type="gramStart"/>
      <w:r>
        <w:rPr>
          <w:rFonts w:hint="eastAsia"/>
        </w:rPr>
        <w:t>端作为根对象</w:t>
      </w:r>
      <w:proofErr w:type="spellStart"/>
      <w:proofErr w:type="gramEnd"/>
      <w:r>
        <w:rPr>
          <w:rFonts w:hint="eastAsia"/>
        </w:rPr>
        <w:t>CBO</w:t>
      </w:r>
      <w:proofErr w:type="spellEnd"/>
      <w:r>
        <w:rPr>
          <w:rFonts w:hint="eastAsia"/>
        </w:rPr>
        <w:t>，如果是方向是反向，则以此</w:t>
      </w:r>
      <w:r>
        <w:rPr>
          <w:rFonts w:hint="eastAsia"/>
        </w:rPr>
        <w:t>LO</w:t>
      </w:r>
      <w:r>
        <w:rPr>
          <w:rFonts w:hint="eastAsia"/>
        </w:rPr>
        <w:t>的</w:t>
      </w:r>
      <w:r>
        <w:rPr>
          <w:rFonts w:hint="eastAsia"/>
        </w:rPr>
        <w:t>FROM</w:t>
      </w:r>
      <w:proofErr w:type="gramStart"/>
      <w:r>
        <w:rPr>
          <w:rFonts w:hint="eastAsia"/>
        </w:rPr>
        <w:t>端作为根对象</w:t>
      </w:r>
      <w:proofErr w:type="gramEnd"/>
      <w:r>
        <w:rPr>
          <w:rFonts w:hint="eastAsia"/>
        </w:rPr>
        <w:t>的</w:t>
      </w:r>
      <w:proofErr w:type="spellStart"/>
      <w:r>
        <w:rPr>
          <w:rFonts w:hint="eastAsia"/>
        </w:rPr>
        <w:t>CBO</w:t>
      </w:r>
      <w:proofErr w:type="spellEnd"/>
    </w:p>
    <w:p w:rsidR="00200F7D" w:rsidRDefault="00200F7D" w:rsidP="00200F7D">
      <w:pPr>
        <w:pStyle w:val="af"/>
        <w:numPr>
          <w:ilvl w:val="0"/>
          <w:numId w:val="21"/>
        </w:numPr>
        <w:ind w:leftChars="0" w:right="-12" w:firstLineChars="0"/>
      </w:pPr>
      <w:r>
        <w:rPr>
          <w:rFonts w:hint="eastAsia"/>
        </w:rPr>
        <w:t>Folder</w:t>
      </w:r>
      <w:r w:rsidR="00E71704">
        <w:rPr>
          <w:rFonts w:hint="eastAsia"/>
        </w:rPr>
        <w:t>树形结构数据</w:t>
      </w:r>
    </w:p>
    <w:p w:rsidR="00200F7D" w:rsidRPr="00AC4BFE" w:rsidRDefault="00200F7D" w:rsidP="00200F7D">
      <w:pPr>
        <w:pStyle w:val="af"/>
        <w:numPr>
          <w:ilvl w:val="0"/>
          <w:numId w:val="21"/>
        </w:numPr>
        <w:ind w:leftChars="0" w:right="-12" w:firstLineChars="0"/>
      </w:pPr>
      <w:r>
        <w:rPr>
          <w:rFonts w:hint="eastAsia"/>
        </w:rPr>
        <w:t>‘添加保存’按钮代码时，增加对于源头是</w:t>
      </w:r>
      <w:proofErr w:type="spellStart"/>
      <w:r>
        <w:rPr>
          <w:rFonts w:hint="eastAsia"/>
        </w:rPr>
        <w:t>TreeTable</w:t>
      </w:r>
      <w:proofErr w:type="spellEnd"/>
      <w:r>
        <w:rPr>
          <w:rFonts w:hint="eastAsia"/>
        </w:rPr>
        <w:t>时的判断处理，即</w:t>
      </w:r>
      <w:proofErr w:type="spellStart"/>
      <w:r>
        <w:rPr>
          <w:rFonts w:hint="eastAsia"/>
        </w:rPr>
        <w:t>TreeTable</w:t>
      </w:r>
      <w:proofErr w:type="spellEnd"/>
      <w:r>
        <w:rPr>
          <w:rFonts w:hint="eastAsia"/>
        </w:rPr>
        <w:t>上，发起的数据添加，保存时，也能够正确建立‘树形父子关系’</w:t>
      </w:r>
    </w:p>
    <w:p w:rsidR="003770A5" w:rsidRDefault="000B5298" w:rsidP="00503CB7">
      <w:pPr>
        <w:pStyle w:val="1"/>
        <w:spacing w:before="156" w:after="156"/>
      </w:pPr>
      <w:bookmarkStart w:id="56" w:name="_Toc377384772"/>
      <w:bookmarkStart w:id="57" w:name="_Toc410635561"/>
      <w:r>
        <w:rPr>
          <w:rFonts w:hint="eastAsia"/>
        </w:rPr>
        <w:t>UI/界面设计</w:t>
      </w:r>
      <w:bookmarkEnd w:id="56"/>
      <w:bookmarkEnd w:id="57"/>
    </w:p>
    <w:p w:rsidR="00DA11F4" w:rsidRDefault="00DA11F4" w:rsidP="00DA11F4">
      <w:pPr>
        <w:ind w:left="-120" w:right="-12" w:firstLine="480"/>
      </w:pPr>
      <w:r>
        <w:rPr>
          <w:rFonts w:hint="eastAsia"/>
        </w:rPr>
        <w:t>UI</w:t>
      </w:r>
      <w:r>
        <w:rPr>
          <w:rFonts w:hint="eastAsia"/>
        </w:rPr>
        <w:t>定义，</w:t>
      </w:r>
      <w:r>
        <w:rPr>
          <w:rFonts w:hint="eastAsia"/>
        </w:rPr>
        <w:t>Tree</w:t>
      </w:r>
      <w:r>
        <w:rPr>
          <w:rFonts w:hint="eastAsia"/>
        </w:rPr>
        <w:t>、</w:t>
      </w:r>
      <w:proofErr w:type="spellStart"/>
      <w:r>
        <w:rPr>
          <w:rFonts w:hint="eastAsia"/>
        </w:rPr>
        <w:t>TreeTable</w:t>
      </w:r>
      <w:proofErr w:type="spellEnd"/>
      <w:r>
        <w:rPr>
          <w:rFonts w:hint="eastAsia"/>
        </w:rPr>
        <w:t>增加‘根节点参数’定义，主要要素：</w:t>
      </w:r>
    </w:p>
    <w:p w:rsidR="00DA11F4" w:rsidRDefault="00DA11F4" w:rsidP="00DA11F4">
      <w:pPr>
        <w:pStyle w:val="af"/>
        <w:numPr>
          <w:ilvl w:val="0"/>
          <w:numId w:val="20"/>
        </w:numPr>
        <w:ind w:leftChars="0" w:right="-12" w:firstLineChars="0"/>
      </w:pPr>
      <w:r>
        <w:rPr>
          <w:rFonts w:hint="eastAsia"/>
        </w:rPr>
        <w:t>根节点业务类型（下拉列表，选择全部的业务类型）</w:t>
      </w:r>
    </w:p>
    <w:p w:rsidR="00DA11F4" w:rsidRDefault="00DA11F4" w:rsidP="00DA11F4">
      <w:pPr>
        <w:pStyle w:val="af"/>
        <w:numPr>
          <w:ilvl w:val="0"/>
          <w:numId w:val="20"/>
        </w:numPr>
        <w:ind w:leftChars="0" w:right="-12" w:firstLineChars="0"/>
      </w:pPr>
      <w:r>
        <w:rPr>
          <w:rFonts w:hint="eastAsia"/>
        </w:rPr>
        <w:t>根节点数据查询模板（下拉列表，根节点业务类型全部的查询模板，该查询模板理论上只应该返回一条数据）</w:t>
      </w:r>
    </w:p>
    <w:p w:rsidR="00DA11F4" w:rsidRDefault="00DA11F4" w:rsidP="00DA11F4">
      <w:pPr>
        <w:pStyle w:val="af"/>
        <w:numPr>
          <w:ilvl w:val="0"/>
          <w:numId w:val="20"/>
        </w:numPr>
        <w:ind w:leftChars="0" w:right="-12" w:firstLineChars="0"/>
      </w:pPr>
      <w:r>
        <w:rPr>
          <w:rFonts w:hint="eastAsia"/>
        </w:rPr>
        <w:t>根节点显示表达式（单行文本框，用于输入类似</w:t>
      </w:r>
      <w:r>
        <w:rPr>
          <w:rFonts w:hint="eastAsia"/>
        </w:rPr>
        <w:t>${id} ${name} ${</w:t>
      </w:r>
      <w:proofErr w:type="spellStart"/>
      <w:r>
        <w:rPr>
          <w:rFonts w:hint="eastAsia"/>
        </w:rPr>
        <w:t>desc</w:t>
      </w:r>
      <w:proofErr w:type="spellEnd"/>
      <w:r>
        <w:rPr>
          <w:rFonts w:hint="eastAsia"/>
        </w:rPr>
        <w:t>}</w:t>
      </w:r>
      <w:r>
        <w:rPr>
          <w:rFonts w:hint="eastAsia"/>
        </w:rPr>
        <w:t>形式的数据）</w:t>
      </w:r>
    </w:p>
    <w:p w:rsidR="00D8246A" w:rsidRDefault="00D8246A" w:rsidP="00D8246A">
      <w:pPr>
        <w:pStyle w:val="af"/>
        <w:ind w:leftChars="0" w:left="720" w:right="-12" w:firstLineChars="0" w:firstLine="0"/>
      </w:pPr>
      <w:r>
        <w:rPr>
          <w:noProof/>
        </w:rPr>
        <w:lastRenderedPageBreak/>
        <w:drawing>
          <wp:inline distT="0" distB="0" distL="0" distR="0" wp14:anchorId="5FB98C71" wp14:editId="196D4D6E">
            <wp:extent cx="5274310" cy="6608149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08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11F4" w:rsidRDefault="00DA11F4" w:rsidP="00DA11F4">
      <w:pPr>
        <w:ind w:left="-120" w:right="-12" w:firstLine="480"/>
      </w:pPr>
      <w:r>
        <w:rPr>
          <w:noProof/>
        </w:rPr>
        <w:lastRenderedPageBreak/>
        <w:drawing>
          <wp:inline distT="0" distB="0" distL="0" distR="0" wp14:anchorId="25CF409E" wp14:editId="1AEEC43E">
            <wp:extent cx="5274310" cy="6607810"/>
            <wp:effectExtent l="0" t="0" r="254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0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246A" w:rsidRPr="00DA11F4" w:rsidRDefault="00D8246A" w:rsidP="00DA11F4">
      <w:pPr>
        <w:ind w:left="-120" w:right="-12" w:firstLine="480"/>
      </w:pPr>
    </w:p>
    <w:sectPr w:rsidR="00D8246A" w:rsidRPr="00DA11F4" w:rsidSect="00813619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D4E" w:rsidRDefault="001E6D4E" w:rsidP="00503CB7">
      <w:pPr>
        <w:ind w:left="-120" w:right="-12" w:firstLine="480"/>
      </w:pPr>
      <w:r>
        <w:separator/>
      </w:r>
    </w:p>
    <w:p w:rsidR="001E6D4E" w:rsidRDefault="001E6D4E" w:rsidP="00503CB7">
      <w:pPr>
        <w:ind w:left="-120" w:right="-12" w:firstLine="480"/>
      </w:pPr>
    </w:p>
  </w:endnote>
  <w:endnote w:type="continuationSeparator" w:id="0">
    <w:p w:rsidR="001E6D4E" w:rsidRDefault="001E6D4E" w:rsidP="00503CB7">
      <w:pPr>
        <w:ind w:left="-120" w:right="-12" w:firstLine="480"/>
      </w:pPr>
      <w:r>
        <w:continuationSeparator/>
      </w:r>
    </w:p>
    <w:p w:rsidR="001E6D4E" w:rsidRDefault="001E6D4E" w:rsidP="00503CB7">
      <w:pPr>
        <w:ind w:left="-120" w:right="-12" w:firstLine="48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pStyle w:val="a4"/>
      <w:framePr w:wrap="around" w:vAnchor="text" w:hAnchor="margin" w:xAlign="right" w:y="1"/>
      <w:ind w:left="-120" w:right="-12" w:firstLine="360"/>
    </w:pPr>
    <w:r>
      <w:fldChar w:fldCharType="begin"/>
    </w:r>
    <w:r>
      <w:instrText xml:space="preserve">PAGE  </w:instrText>
    </w:r>
    <w:r>
      <w:fldChar w:fldCharType="end"/>
    </w:r>
  </w:p>
  <w:p w:rsidR="00203F0A" w:rsidRDefault="00203F0A" w:rsidP="00503CB7">
    <w:pPr>
      <w:pStyle w:val="a4"/>
      <w:ind w:left="-120" w:right="-12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985F09" w:rsidRDefault="00203F0A" w:rsidP="00503CB7">
    <w:pPr>
      <w:pStyle w:val="a4"/>
      <w:ind w:left="-120" w:right="-12" w:firstLine="360"/>
      <w:rPr>
        <w:szCs w:val="2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pStyle w:val="a4"/>
      <w:ind w:left="-120" w:right="-12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985F09" w:rsidRDefault="00203F0A" w:rsidP="00503CB7">
    <w:pPr>
      <w:pStyle w:val="a4"/>
      <w:ind w:left="-120" w:right="-12"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pStyle w:val="a4"/>
      <w:ind w:left="-120" w:right="-12" w:firstLine="360"/>
    </w:pPr>
  </w:p>
  <w:p w:rsidR="00203F0A" w:rsidRDefault="00203F0A" w:rsidP="00503CB7">
    <w:pPr>
      <w:ind w:left="-120" w:right="-12" w:firstLine="48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8B49BA" w:rsidRDefault="00203F0A" w:rsidP="00503CB7">
    <w:pPr>
      <w:ind w:left="-120" w:right="-12" w:firstLineChars="0" w:firstLine="0"/>
      <w:jc w:val="left"/>
      <w:rPr>
        <w:szCs w:val="21"/>
      </w:rPr>
    </w:pPr>
    <w:r>
      <w:rPr>
        <w:rFonts w:hint="eastAsia"/>
        <w:szCs w:val="21"/>
      </w:rPr>
      <w:t>北京宏博远达科技有限公司</w:t>
    </w:r>
    <w:r>
      <w:rPr>
        <w:rFonts w:hint="eastAsia"/>
        <w:szCs w:val="21"/>
      </w:rPr>
      <w:t xml:space="preserve">                    </w:t>
    </w:r>
    <w:r w:rsidRPr="00272B24">
      <w:rPr>
        <w:szCs w:val="21"/>
      </w:rPr>
      <w:t xml:space="preserve">- </w:t>
    </w:r>
    <w:r w:rsidRPr="00272B24">
      <w:rPr>
        <w:szCs w:val="21"/>
      </w:rPr>
      <w:fldChar w:fldCharType="begin"/>
    </w:r>
    <w:r w:rsidRPr="00272B24">
      <w:rPr>
        <w:szCs w:val="21"/>
      </w:rPr>
      <w:instrText xml:space="preserve"> PAGE </w:instrText>
    </w:r>
    <w:r w:rsidRPr="00272B24">
      <w:rPr>
        <w:szCs w:val="21"/>
      </w:rPr>
      <w:fldChar w:fldCharType="separate"/>
    </w:r>
    <w:r w:rsidR="00C905DB">
      <w:rPr>
        <w:noProof/>
        <w:szCs w:val="21"/>
      </w:rPr>
      <w:t>5</w:t>
    </w:r>
    <w:r w:rsidRPr="00272B24">
      <w:rPr>
        <w:szCs w:val="21"/>
      </w:rPr>
      <w:fldChar w:fldCharType="end"/>
    </w:r>
    <w:r w:rsidRPr="00272B24">
      <w:rPr>
        <w:szCs w:val="21"/>
      </w:rPr>
      <w:t xml:space="preserve"> -</w:t>
    </w:r>
    <w:r>
      <w:rPr>
        <w:rFonts w:hint="eastAsia"/>
        <w:szCs w:val="21"/>
      </w:rPr>
      <w:t xml:space="preserve">                </w:t>
    </w:r>
    <w:proofErr w:type="spellStart"/>
    <w:r w:rsidRPr="008B49BA">
      <w:rPr>
        <w:rFonts w:hint="eastAsia"/>
        <w:szCs w:val="21"/>
      </w:rPr>
      <w:t>www.</w:t>
    </w:r>
    <w:proofErr w:type="gramStart"/>
    <w:r w:rsidRPr="008B49BA">
      <w:rPr>
        <w:rFonts w:hint="eastAsia"/>
        <w:szCs w:val="21"/>
      </w:rPr>
      <w:t>vci-tech</w:t>
    </w:r>
    <w:r>
      <w:rPr>
        <w:rFonts w:hint="eastAsia"/>
        <w:szCs w:val="21"/>
      </w:rPr>
      <w:t>.com</w:t>
    </w:r>
    <w:proofErr w:type="spellEnd"/>
    <w:proofErr w:type="gramEnd"/>
  </w:p>
  <w:p w:rsidR="00203F0A" w:rsidRPr="00DD339A" w:rsidRDefault="00203F0A" w:rsidP="00503CB7">
    <w:pPr>
      <w:pStyle w:val="a4"/>
      <w:ind w:left="-120" w:right="-12" w:firstLine="360"/>
    </w:pPr>
  </w:p>
  <w:p w:rsidR="00203F0A" w:rsidRDefault="00203F0A" w:rsidP="00503CB7">
    <w:pPr>
      <w:ind w:left="-120" w:right="-12" w:firstLine="48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B41D6E" w:rsidRDefault="00203F0A" w:rsidP="00503CB7">
    <w:pPr>
      <w:ind w:leftChars="0" w:left="0" w:right="-12" w:firstLineChars="0" w:firstLine="0"/>
      <w:jc w:val="left"/>
      <w:rPr>
        <w:sz w:val="21"/>
      </w:rPr>
    </w:pPr>
    <w:r w:rsidRPr="00B41D6E">
      <w:rPr>
        <w:rFonts w:hint="eastAsia"/>
        <w:sz w:val="21"/>
        <w:szCs w:val="21"/>
      </w:rPr>
      <w:t>北京宏博远达科技有限公司</w:t>
    </w:r>
    <w:r w:rsidRPr="00B41D6E">
      <w:rPr>
        <w:rFonts w:hint="eastAsia"/>
        <w:sz w:val="21"/>
        <w:szCs w:val="21"/>
      </w:rPr>
      <w:t xml:space="preserve">                    </w:t>
    </w:r>
    <w:r w:rsidRPr="00B41D6E">
      <w:rPr>
        <w:sz w:val="21"/>
        <w:szCs w:val="21"/>
      </w:rPr>
      <w:t xml:space="preserve">- </w:t>
    </w:r>
    <w:r w:rsidRPr="00B41D6E">
      <w:rPr>
        <w:rFonts w:hint="eastAsia"/>
        <w:sz w:val="21"/>
        <w:szCs w:val="21"/>
      </w:rPr>
      <w:t>3</w:t>
    </w:r>
    <w:r w:rsidRPr="00B41D6E">
      <w:rPr>
        <w:sz w:val="21"/>
        <w:szCs w:val="21"/>
      </w:rPr>
      <w:t xml:space="preserve"> -</w:t>
    </w:r>
    <w:r w:rsidRPr="00B41D6E">
      <w:rPr>
        <w:rFonts w:hint="eastAsia"/>
        <w:sz w:val="21"/>
        <w:szCs w:val="21"/>
      </w:rPr>
      <w:t xml:space="preserve">                  </w:t>
    </w:r>
    <w:proofErr w:type="spellStart"/>
    <w:r w:rsidRPr="00B41D6E">
      <w:rPr>
        <w:rFonts w:hint="eastAsia"/>
        <w:sz w:val="21"/>
        <w:szCs w:val="21"/>
      </w:rPr>
      <w:t>ww.</w:t>
    </w:r>
    <w:proofErr w:type="gramStart"/>
    <w:r w:rsidRPr="00B41D6E">
      <w:rPr>
        <w:rFonts w:hint="eastAsia"/>
        <w:sz w:val="21"/>
        <w:szCs w:val="21"/>
      </w:rPr>
      <w:t>vci-tech.com</w:t>
    </w:r>
    <w:proofErr w:type="spellEnd"/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D4E" w:rsidRDefault="001E6D4E" w:rsidP="00503CB7">
      <w:pPr>
        <w:ind w:left="-120" w:right="-12" w:firstLine="480"/>
      </w:pPr>
      <w:r>
        <w:separator/>
      </w:r>
    </w:p>
    <w:p w:rsidR="001E6D4E" w:rsidRDefault="001E6D4E" w:rsidP="00503CB7">
      <w:pPr>
        <w:ind w:left="-120" w:right="-12" w:firstLine="480"/>
      </w:pPr>
    </w:p>
  </w:footnote>
  <w:footnote w:type="continuationSeparator" w:id="0">
    <w:p w:rsidR="001E6D4E" w:rsidRDefault="001E6D4E" w:rsidP="00503CB7">
      <w:pPr>
        <w:ind w:left="-120" w:right="-12" w:firstLine="480"/>
      </w:pPr>
      <w:r>
        <w:continuationSeparator/>
      </w:r>
    </w:p>
    <w:p w:rsidR="001E6D4E" w:rsidRDefault="001E6D4E" w:rsidP="00503CB7">
      <w:pPr>
        <w:ind w:left="-120" w:right="-12" w:firstLine="48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ind w:left="-120" w:right="-12" w:firstLine="4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pBdr>
        <w:bottom w:val="single" w:sz="6" w:space="0" w:color="auto"/>
      </w:pBdr>
      <w:tabs>
        <w:tab w:val="right" w:pos="9360"/>
      </w:tabs>
      <w:ind w:leftChars="-1" w:left="-2" w:right="-12" w:firstLineChars="0" w:firstLine="0"/>
    </w:pPr>
    <w:proofErr w:type="spellStart"/>
    <w:r w:rsidRPr="00671740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671740">
      <w:rPr>
        <w:rFonts w:ascii="Broadway" w:hAnsi="Broadway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671740">
      <w:rPr>
        <w:rFonts w:ascii="Broadway" w:hAnsi="Broadway"/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proofErr w:type="spellEnd"/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ind w:left="-120" w:right="-12" w:firstLine="48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985F09" w:rsidRDefault="00203F0A" w:rsidP="00503CB7">
    <w:pPr>
      <w:ind w:left="-120" w:right="-12" w:firstLine="48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ind w:left="-120" w:right="-12" w:firstLine="480"/>
    </w:pPr>
  </w:p>
  <w:p w:rsidR="00203F0A" w:rsidRDefault="00203F0A" w:rsidP="00503CB7">
    <w:pPr>
      <w:ind w:left="-120" w:right="-12" w:firstLine="48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813619" w:rsidRDefault="00203F0A" w:rsidP="00503CB7">
    <w:pPr>
      <w:pBdr>
        <w:bottom w:val="single" w:sz="6" w:space="0" w:color="auto"/>
      </w:pBdr>
      <w:tabs>
        <w:tab w:val="right" w:pos="9360"/>
      </w:tabs>
      <w:ind w:leftChars="0" w:left="0" w:right="-12" w:firstLineChars="0" w:firstLine="0"/>
      <w:jc w:val="left"/>
    </w:pPr>
    <w:proofErr w:type="spellStart"/>
    <w:r w:rsidRPr="00671740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671740">
      <w:rPr>
        <w:rFonts w:ascii="Broadway" w:hAnsi="Broadway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671740">
      <w:rPr>
        <w:rFonts w:ascii="Broadway" w:hAnsi="Broadway"/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proofErr w:type="spellEnd"/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</w:t>
    </w:r>
  </w:p>
  <w:p w:rsidR="00203F0A" w:rsidRDefault="00203F0A" w:rsidP="00503CB7">
    <w:pPr>
      <w:ind w:left="-120" w:right="-12" w:firstLine="480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985F09" w:rsidRDefault="00203F0A" w:rsidP="00503CB7">
    <w:pPr>
      <w:pBdr>
        <w:bottom w:val="single" w:sz="6" w:space="0" w:color="auto"/>
      </w:pBdr>
      <w:tabs>
        <w:tab w:val="right" w:pos="9360"/>
      </w:tabs>
      <w:ind w:leftChars="0" w:left="0" w:right="-12" w:firstLineChars="0" w:firstLine="0"/>
      <w:jc w:val="left"/>
    </w:pPr>
    <w:proofErr w:type="spellStart"/>
    <w:r w:rsidRPr="00671740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671740">
      <w:rPr>
        <w:rFonts w:ascii="Broadway" w:hAnsi="Broadway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671740">
      <w:rPr>
        <w:rFonts w:ascii="Broadway" w:hAnsi="Broadway"/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proofErr w:type="spellEnd"/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</w:t>
    </w:r>
    <w:proofErr w:type="spellStart"/>
    <w:r>
      <w:rPr>
        <w:rFonts w:ascii="Broadway" w:hAnsi="Broadway" w:hint="eastAsia"/>
      </w:rPr>
      <w:t>XXXXXXX</w:t>
    </w:r>
    <w:proofErr w:type="spellEnd"/>
    <w:proofErr w:type="gramStart"/>
    <w:r>
      <w:rPr>
        <w:rFonts w:hint="eastAsia"/>
      </w:rPr>
      <w:t>块设计</w:t>
    </w:r>
    <w:proofErr w:type="gramEnd"/>
    <w:r>
      <w:rPr>
        <w:rFonts w:hint="eastAsia"/>
      </w:rPr>
      <w:t>文档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11E47"/>
    <w:multiLevelType w:val="hybridMultilevel"/>
    <w:tmpl w:val="F600E1AC"/>
    <w:lvl w:ilvl="0" w:tplc="A9CA32C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1533767A"/>
    <w:multiLevelType w:val="hybridMultilevel"/>
    <w:tmpl w:val="6B2A853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157E2629"/>
    <w:multiLevelType w:val="hybridMultilevel"/>
    <w:tmpl w:val="055CEC32"/>
    <w:lvl w:ilvl="0" w:tplc="B9CAE8C0">
      <w:start w:val="1"/>
      <w:numFmt w:val="decimal"/>
      <w:pStyle w:val="2"/>
      <w:lvlText w:val="2.1.1.1.%1"/>
      <w:lvlJc w:val="left"/>
      <w:pPr>
        <w:ind w:left="797" w:hanging="420"/>
      </w:pPr>
      <w:rPr>
        <w:rFonts w:ascii="黑体" w:eastAsia="黑体" w:hint="eastAsia"/>
        <w:b w:val="0"/>
        <w:i w:val="0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17" w:hanging="420"/>
      </w:pPr>
    </w:lvl>
    <w:lvl w:ilvl="2" w:tplc="0409001B" w:tentative="1">
      <w:start w:val="1"/>
      <w:numFmt w:val="lowerRoman"/>
      <w:lvlText w:val="%3."/>
      <w:lvlJc w:val="right"/>
      <w:pPr>
        <w:ind w:left="1637" w:hanging="420"/>
      </w:pPr>
    </w:lvl>
    <w:lvl w:ilvl="3" w:tplc="0409000F" w:tentative="1">
      <w:start w:val="1"/>
      <w:numFmt w:val="decimal"/>
      <w:lvlText w:val="%4."/>
      <w:lvlJc w:val="left"/>
      <w:pPr>
        <w:ind w:left="2057" w:hanging="420"/>
      </w:pPr>
    </w:lvl>
    <w:lvl w:ilvl="4" w:tplc="04090019" w:tentative="1">
      <w:start w:val="1"/>
      <w:numFmt w:val="lowerLetter"/>
      <w:lvlText w:val="%5)"/>
      <w:lvlJc w:val="left"/>
      <w:pPr>
        <w:ind w:left="2477" w:hanging="420"/>
      </w:pPr>
    </w:lvl>
    <w:lvl w:ilvl="5" w:tplc="0409001B" w:tentative="1">
      <w:start w:val="1"/>
      <w:numFmt w:val="lowerRoman"/>
      <w:lvlText w:val="%6."/>
      <w:lvlJc w:val="right"/>
      <w:pPr>
        <w:ind w:left="2897" w:hanging="420"/>
      </w:pPr>
    </w:lvl>
    <w:lvl w:ilvl="6" w:tplc="0409000F" w:tentative="1">
      <w:start w:val="1"/>
      <w:numFmt w:val="decimal"/>
      <w:lvlText w:val="%7."/>
      <w:lvlJc w:val="left"/>
      <w:pPr>
        <w:ind w:left="3317" w:hanging="420"/>
      </w:pPr>
    </w:lvl>
    <w:lvl w:ilvl="7" w:tplc="04090019" w:tentative="1">
      <w:start w:val="1"/>
      <w:numFmt w:val="lowerLetter"/>
      <w:lvlText w:val="%8)"/>
      <w:lvlJc w:val="left"/>
      <w:pPr>
        <w:ind w:left="3737" w:hanging="420"/>
      </w:pPr>
    </w:lvl>
    <w:lvl w:ilvl="8" w:tplc="0409001B" w:tentative="1">
      <w:start w:val="1"/>
      <w:numFmt w:val="lowerRoman"/>
      <w:lvlText w:val="%9."/>
      <w:lvlJc w:val="right"/>
      <w:pPr>
        <w:ind w:left="4157" w:hanging="420"/>
      </w:pPr>
    </w:lvl>
  </w:abstractNum>
  <w:abstractNum w:abstractNumId="3">
    <w:nsid w:val="1FBA5143"/>
    <w:multiLevelType w:val="hybridMultilevel"/>
    <w:tmpl w:val="80745844"/>
    <w:lvl w:ilvl="0" w:tplc="70B099B0">
      <w:start w:val="1"/>
      <w:numFmt w:val="decimal"/>
      <w:lvlText w:val="2.1.1.1.3.%1"/>
      <w:lvlJc w:val="left"/>
      <w:pPr>
        <w:ind w:left="735" w:hanging="420"/>
      </w:pPr>
      <w:rPr>
        <w:rFonts w:ascii="黑体" w:eastAsia="黑体" w:hint="eastAsia"/>
        <w:b w:val="0"/>
        <w:i w:val="0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4">
    <w:nsid w:val="2D6F422E"/>
    <w:multiLevelType w:val="hybridMultilevel"/>
    <w:tmpl w:val="C3A4EE8A"/>
    <w:lvl w:ilvl="0" w:tplc="04090005">
      <w:start w:val="1"/>
      <w:numFmt w:val="bullet"/>
      <w:lvlText w:val=""/>
      <w:lvlJc w:val="left"/>
      <w:pPr>
        <w:ind w:left="12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5">
    <w:nsid w:val="3461218A"/>
    <w:multiLevelType w:val="hybridMultilevel"/>
    <w:tmpl w:val="7B607AF0"/>
    <w:lvl w:ilvl="0" w:tplc="3C68EA3A">
      <w:start w:val="1"/>
      <w:numFmt w:val="decimal"/>
      <w:lvlText w:val="2.1.1.1.%1"/>
      <w:lvlJc w:val="left"/>
      <w:pPr>
        <w:ind w:left="420" w:hanging="42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7520592"/>
    <w:multiLevelType w:val="hybridMultilevel"/>
    <w:tmpl w:val="52CE0548"/>
    <w:lvl w:ilvl="0" w:tplc="519056AA">
      <w:start w:val="1"/>
      <w:numFmt w:val="decimal"/>
      <w:lvlText w:val="2.1.1.1.1.2.%1"/>
      <w:lvlJc w:val="left"/>
      <w:pPr>
        <w:ind w:left="369" w:hanging="42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 w:themeColor="text1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789" w:hanging="420"/>
      </w:pPr>
    </w:lvl>
    <w:lvl w:ilvl="2" w:tplc="0409001B" w:tentative="1">
      <w:start w:val="1"/>
      <w:numFmt w:val="lowerRoman"/>
      <w:lvlText w:val="%3."/>
      <w:lvlJc w:val="right"/>
      <w:pPr>
        <w:ind w:left="1209" w:hanging="420"/>
      </w:pPr>
    </w:lvl>
    <w:lvl w:ilvl="3" w:tplc="0409000F" w:tentative="1">
      <w:start w:val="1"/>
      <w:numFmt w:val="decimal"/>
      <w:lvlText w:val="%4."/>
      <w:lvlJc w:val="left"/>
      <w:pPr>
        <w:ind w:left="1629" w:hanging="420"/>
      </w:pPr>
    </w:lvl>
    <w:lvl w:ilvl="4" w:tplc="04090019" w:tentative="1">
      <w:start w:val="1"/>
      <w:numFmt w:val="lowerLetter"/>
      <w:lvlText w:val="%5)"/>
      <w:lvlJc w:val="left"/>
      <w:pPr>
        <w:ind w:left="2049" w:hanging="420"/>
      </w:pPr>
    </w:lvl>
    <w:lvl w:ilvl="5" w:tplc="0409001B" w:tentative="1">
      <w:start w:val="1"/>
      <w:numFmt w:val="lowerRoman"/>
      <w:lvlText w:val="%6."/>
      <w:lvlJc w:val="right"/>
      <w:pPr>
        <w:ind w:left="2469" w:hanging="420"/>
      </w:pPr>
    </w:lvl>
    <w:lvl w:ilvl="6" w:tplc="0409000F" w:tentative="1">
      <w:start w:val="1"/>
      <w:numFmt w:val="decimal"/>
      <w:lvlText w:val="%7."/>
      <w:lvlJc w:val="left"/>
      <w:pPr>
        <w:ind w:left="2889" w:hanging="420"/>
      </w:pPr>
    </w:lvl>
    <w:lvl w:ilvl="7" w:tplc="04090019" w:tentative="1">
      <w:start w:val="1"/>
      <w:numFmt w:val="lowerLetter"/>
      <w:lvlText w:val="%8)"/>
      <w:lvlJc w:val="left"/>
      <w:pPr>
        <w:ind w:left="3309" w:hanging="420"/>
      </w:pPr>
    </w:lvl>
    <w:lvl w:ilvl="8" w:tplc="0409001B" w:tentative="1">
      <w:start w:val="1"/>
      <w:numFmt w:val="lowerRoman"/>
      <w:lvlText w:val="%9."/>
      <w:lvlJc w:val="right"/>
      <w:pPr>
        <w:ind w:left="3729" w:hanging="420"/>
      </w:pPr>
    </w:lvl>
  </w:abstractNum>
  <w:abstractNum w:abstractNumId="7">
    <w:nsid w:val="48E94D48"/>
    <w:multiLevelType w:val="hybridMultilevel"/>
    <w:tmpl w:val="3176DE96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>
    <w:nsid w:val="4A7C45E4"/>
    <w:multiLevelType w:val="hybridMultilevel"/>
    <w:tmpl w:val="2BE2CB34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65651B44"/>
    <w:multiLevelType w:val="hybridMultilevel"/>
    <w:tmpl w:val="5D4A33C0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6CEA2025"/>
    <w:multiLevelType w:val="multilevel"/>
    <w:tmpl w:val="EEFA9EAC"/>
    <w:lvl w:ilvl="0">
      <w:start w:val="1"/>
      <w:numFmt w:val="none"/>
      <w:pStyle w:val="a"/>
      <w:suff w:val="nothing"/>
      <w:lvlText w:val="%1"/>
      <w:lvlJc w:val="left"/>
      <w:pPr>
        <w:ind w:left="-51" w:firstLine="0"/>
      </w:pPr>
      <w:rPr>
        <w:rFonts w:ascii="黑体" w:eastAsia="黑体" w:hAnsi="Arial" w:cs="Arial" w:hint="eastAsia"/>
        <w:b/>
        <w:i w:val="0"/>
        <w:color w:val="000000"/>
        <w:sz w:val="20"/>
      </w:rPr>
    </w:lvl>
    <w:lvl w:ilvl="1">
      <w:start w:val="1"/>
      <w:numFmt w:val="decimal"/>
      <w:pStyle w:val="1"/>
      <w:suff w:val="nothing"/>
      <w:lvlText w:val="%1%2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20"/>
      <w:suff w:val="nothing"/>
      <w:lvlText w:val="%1%2.%3　"/>
      <w:lvlJc w:val="left"/>
      <w:pPr>
        <w:ind w:left="-51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3"/>
      <w:suff w:val="nothing"/>
      <w:lvlText w:val="%1%2.%3.%4　"/>
      <w:lvlJc w:val="left"/>
      <w:pPr>
        <w:ind w:left="-51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4"/>
      <w:suff w:val="nothing"/>
      <w:lvlText w:val="%1%2.%3.%4.%5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pStyle w:val="5"/>
      <w:suff w:val="nothing"/>
      <w:lvlText w:val="2.1.1.1.%6 　"/>
      <w:lvlJc w:val="left"/>
      <w:pPr>
        <w:ind w:left="-51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pStyle w:val="6"/>
      <w:suff w:val="nothing"/>
      <w:lvlText w:val="%1%2.%3.%4.%5.%6.%7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sz w:val="24"/>
        <w:u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pStyle w:val="7"/>
      <w:suff w:val="nothing"/>
      <w:lvlText w:val="2.1.1.1.1.1.%8 　"/>
      <w:lvlJc w:val="left"/>
      <w:pPr>
        <w:ind w:left="-51" w:firstLine="0"/>
      </w:pPr>
      <w:rPr>
        <w:rFonts w:ascii="黑体" w:eastAsia="黑体" w:hAnsi="Times New Roman" w:hint="eastAsia"/>
        <w:b w:val="0"/>
        <w:i w:val="0"/>
        <w:color w:val="000000"/>
        <w:sz w:val="24"/>
      </w:rPr>
    </w:lvl>
    <w:lvl w:ilvl="8">
      <w:start w:val="1"/>
      <w:numFmt w:val="decimal"/>
      <w:pStyle w:val="8"/>
      <w:suff w:val="nothing"/>
      <w:lvlText w:val="2.1.1.1.1.1.1.%9 　"/>
      <w:lvlJc w:val="left"/>
      <w:pPr>
        <w:ind w:left="-51" w:firstLine="0"/>
      </w:pPr>
      <w:rPr>
        <w:rFonts w:ascii="黑体" w:eastAsia="黑体" w:hAnsi="Times New Roman" w:hint="eastAsia"/>
        <w:b w:val="0"/>
        <w:i w:val="0"/>
        <w:color w:val="000000"/>
        <w:sz w:val="24"/>
      </w:rPr>
    </w:lvl>
  </w:abstractNum>
  <w:abstractNum w:abstractNumId="11">
    <w:nsid w:val="6D0B0AF7"/>
    <w:multiLevelType w:val="hybridMultilevel"/>
    <w:tmpl w:val="9C06F87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2">
    <w:nsid w:val="70511C9F"/>
    <w:multiLevelType w:val="hybridMultilevel"/>
    <w:tmpl w:val="662AD940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>
    <w:nsid w:val="7D7B35BE"/>
    <w:multiLevelType w:val="hybridMultilevel"/>
    <w:tmpl w:val="DBAA971A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>
    <w:nsid w:val="7EB53445"/>
    <w:multiLevelType w:val="hybridMultilevel"/>
    <w:tmpl w:val="01D45E1A"/>
    <w:lvl w:ilvl="0" w:tplc="A9CA32C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0"/>
  </w:num>
  <w:num w:numId="2">
    <w:abstractNumId w:val="10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10"/>
  </w:num>
  <w:num w:numId="9">
    <w:abstractNumId w:val="5"/>
  </w:num>
  <w:num w:numId="10">
    <w:abstractNumId w:val="2"/>
  </w:num>
  <w:num w:numId="11">
    <w:abstractNumId w:val="3"/>
  </w:num>
  <w:num w:numId="12">
    <w:abstractNumId w:val="6"/>
  </w:num>
  <w:num w:numId="13">
    <w:abstractNumId w:val="6"/>
    <w:lvlOverride w:ilvl="0">
      <w:startOverride w:val="1"/>
    </w:lvlOverride>
  </w:num>
  <w:num w:numId="14">
    <w:abstractNumId w:val="6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2"/>
  </w:num>
  <w:num w:numId="17">
    <w:abstractNumId w:val="8"/>
  </w:num>
  <w:num w:numId="18">
    <w:abstractNumId w:val="9"/>
  </w:num>
  <w:num w:numId="19">
    <w:abstractNumId w:val="12"/>
  </w:num>
  <w:num w:numId="20">
    <w:abstractNumId w:val="0"/>
  </w:num>
  <w:num w:numId="21">
    <w:abstractNumId w:val="14"/>
  </w:num>
  <w:num w:numId="22">
    <w:abstractNumId w:val="1"/>
  </w:num>
  <w:num w:numId="23">
    <w:abstractNumId w:val="4"/>
  </w:num>
  <w:num w:numId="24">
    <w:abstractNumId w:val="11"/>
  </w:num>
  <w:num w:numId="25">
    <w:abstractNumId w:val="7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57B"/>
    <w:rsid w:val="00037F5E"/>
    <w:rsid w:val="00061D3C"/>
    <w:rsid w:val="00061D64"/>
    <w:rsid w:val="000622BA"/>
    <w:rsid w:val="00073682"/>
    <w:rsid w:val="000A3A2E"/>
    <w:rsid w:val="000A3AB3"/>
    <w:rsid w:val="000A4AE2"/>
    <w:rsid w:val="000B5298"/>
    <w:rsid w:val="000C1379"/>
    <w:rsid w:val="000C1FFA"/>
    <w:rsid w:val="000E0034"/>
    <w:rsid w:val="0010532E"/>
    <w:rsid w:val="00130397"/>
    <w:rsid w:val="00131F6E"/>
    <w:rsid w:val="00136A11"/>
    <w:rsid w:val="0016703A"/>
    <w:rsid w:val="0016776B"/>
    <w:rsid w:val="00186AC6"/>
    <w:rsid w:val="001E6D4E"/>
    <w:rsid w:val="001E7E03"/>
    <w:rsid w:val="00200F7D"/>
    <w:rsid w:val="00203F0A"/>
    <w:rsid w:val="002116D5"/>
    <w:rsid w:val="00211A48"/>
    <w:rsid w:val="002160AF"/>
    <w:rsid w:val="00250364"/>
    <w:rsid w:val="00271A0A"/>
    <w:rsid w:val="00283DD8"/>
    <w:rsid w:val="00297DCD"/>
    <w:rsid w:val="002B2C17"/>
    <w:rsid w:val="002C1CBC"/>
    <w:rsid w:val="002D664C"/>
    <w:rsid w:val="0031220B"/>
    <w:rsid w:val="00341D56"/>
    <w:rsid w:val="00343B8A"/>
    <w:rsid w:val="003770A5"/>
    <w:rsid w:val="00392798"/>
    <w:rsid w:val="003938A7"/>
    <w:rsid w:val="003F3B2A"/>
    <w:rsid w:val="004067D3"/>
    <w:rsid w:val="004075BD"/>
    <w:rsid w:val="0043088D"/>
    <w:rsid w:val="004B31BB"/>
    <w:rsid w:val="004C0C6A"/>
    <w:rsid w:val="004D24E1"/>
    <w:rsid w:val="004E0627"/>
    <w:rsid w:val="00501C9A"/>
    <w:rsid w:val="00503CB7"/>
    <w:rsid w:val="00511967"/>
    <w:rsid w:val="00514369"/>
    <w:rsid w:val="00526A29"/>
    <w:rsid w:val="005449F7"/>
    <w:rsid w:val="00553566"/>
    <w:rsid w:val="005638FF"/>
    <w:rsid w:val="00566559"/>
    <w:rsid w:val="00576994"/>
    <w:rsid w:val="005A0002"/>
    <w:rsid w:val="005A0593"/>
    <w:rsid w:val="005B500A"/>
    <w:rsid w:val="005C4BEE"/>
    <w:rsid w:val="005E7B01"/>
    <w:rsid w:val="006232A0"/>
    <w:rsid w:val="00632C27"/>
    <w:rsid w:val="00671740"/>
    <w:rsid w:val="00673056"/>
    <w:rsid w:val="0069479B"/>
    <w:rsid w:val="006A3D2D"/>
    <w:rsid w:val="006D13DC"/>
    <w:rsid w:val="0078264A"/>
    <w:rsid w:val="007A3A4C"/>
    <w:rsid w:val="007B379D"/>
    <w:rsid w:val="007D550B"/>
    <w:rsid w:val="0080057A"/>
    <w:rsid w:val="00813619"/>
    <w:rsid w:val="0087361B"/>
    <w:rsid w:val="00906AFD"/>
    <w:rsid w:val="00915CB1"/>
    <w:rsid w:val="00930F80"/>
    <w:rsid w:val="00944773"/>
    <w:rsid w:val="00970536"/>
    <w:rsid w:val="00976B3A"/>
    <w:rsid w:val="00980F9F"/>
    <w:rsid w:val="00985F09"/>
    <w:rsid w:val="009A4228"/>
    <w:rsid w:val="009C0C93"/>
    <w:rsid w:val="009F70E0"/>
    <w:rsid w:val="00A04BCE"/>
    <w:rsid w:val="00A17AA3"/>
    <w:rsid w:val="00A31643"/>
    <w:rsid w:val="00A34259"/>
    <w:rsid w:val="00A8001E"/>
    <w:rsid w:val="00A9128A"/>
    <w:rsid w:val="00AC4BFE"/>
    <w:rsid w:val="00AD7D9B"/>
    <w:rsid w:val="00B3495C"/>
    <w:rsid w:val="00B403EF"/>
    <w:rsid w:val="00B41D6E"/>
    <w:rsid w:val="00B46E19"/>
    <w:rsid w:val="00B639D9"/>
    <w:rsid w:val="00BD2FE2"/>
    <w:rsid w:val="00BD408E"/>
    <w:rsid w:val="00BE6F1B"/>
    <w:rsid w:val="00C24AEA"/>
    <w:rsid w:val="00C7664E"/>
    <w:rsid w:val="00C822B5"/>
    <w:rsid w:val="00C905DB"/>
    <w:rsid w:val="00CA5192"/>
    <w:rsid w:val="00CA6D3B"/>
    <w:rsid w:val="00CC1631"/>
    <w:rsid w:val="00CC5889"/>
    <w:rsid w:val="00D14FEE"/>
    <w:rsid w:val="00D2235A"/>
    <w:rsid w:val="00D2624B"/>
    <w:rsid w:val="00D33B3C"/>
    <w:rsid w:val="00D66CE5"/>
    <w:rsid w:val="00D8246A"/>
    <w:rsid w:val="00DA11F4"/>
    <w:rsid w:val="00DA2E97"/>
    <w:rsid w:val="00DD10F0"/>
    <w:rsid w:val="00DD339A"/>
    <w:rsid w:val="00DF257B"/>
    <w:rsid w:val="00E05E75"/>
    <w:rsid w:val="00E060F2"/>
    <w:rsid w:val="00E14618"/>
    <w:rsid w:val="00E71704"/>
    <w:rsid w:val="00E87166"/>
    <w:rsid w:val="00EB3857"/>
    <w:rsid w:val="00EC19CD"/>
    <w:rsid w:val="00F02092"/>
    <w:rsid w:val="00F14F10"/>
    <w:rsid w:val="00F22783"/>
    <w:rsid w:val="00F51635"/>
    <w:rsid w:val="00F77E75"/>
    <w:rsid w:val="00F93C4C"/>
    <w:rsid w:val="00F953DD"/>
    <w:rsid w:val="00F97846"/>
    <w:rsid w:val="00FD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atLeast"/>
        <w:ind w:left="-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03CB7"/>
    <w:pPr>
      <w:widowControl w:val="0"/>
      <w:ind w:leftChars="-50" w:left="-105" w:rightChars="-5" w:right="-10" w:firstLineChars="200" w:firstLine="420"/>
    </w:pPr>
    <w:rPr>
      <w:sz w:val="24"/>
    </w:rPr>
  </w:style>
  <w:style w:type="paragraph" w:styleId="10">
    <w:name w:val="heading 1"/>
    <w:basedOn w:val="6"/>
    <w:next w:val="a0"/>
    <w:link w:val="1Char"/>
    <w:uiPriority w:val="9"/>
    <w:rsid w:val="00BD2FE2"/>
    <w:pPr>
      <w:outlineLvl w:val="0"/>
    </w:pPr>
  </w:style>
  <w:style w:type="paragraph" w:styleId="2">
    <w:name w:val="heading 2"/>
    <w:basedOn w:val="a0"/>
    <w:next w:val="a0"/>
    <w:link w:val="2Char"/>
    <w:uiPriority w:val="9"/>
    <w:unhideWhenUsed/>
    <w:rsid w:val="00501C9A"/>
    <w:pPr>
      <w:keepNext/>
      <w:keepLines/>
      <w:numPr>
        <w:numId w:val="10"/>
      </w:numPr>
      <w:spacing w:before="260" w:after="260" w:line="416" w:lineRule="auto"/>
      <w:ind w:leftChars="0" w:left="0" w:firstLineChars="0" w:firstLine="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0">
    <w:name w:val="heading 3"/>
    <w:basedOn w:val="a0"/>
    <w:next w:val="a0"/>
    <w:link w:val="3Char"/>
    <w:uiPriority w:val="9"/>
    <w:unhideWhenUsed/>
    <w:rsid w:val="00BD2FE2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paragraph" w:styleId="40">
    <w:name w:val="heading 4"/>
    <w:basedOn w:val="a0"/>
    <w:next w:val="a0"/>
    <w:link w:val="4Char"/>
    <w:uiPriority w:val="9"/>
    <w:unhideWhenUsed/>
    <w:rsid w:val="00BD2FE2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0">
    <w:name w:val="heading 5"/>
    <w:basedOn w:val="a0"/>
    <w:next w:val="a0"/>
    <w:link w:val="5Char"/>
    <w:uiPriority w:val="9"/>
    <w:unhideWhenUsed/>
    <w:rsid w:val="00BD2FE2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60">
    <w:name w:val="heading 6"/>
    <w:basedOn w:val="a0"/>
    <w:next w:val="a0"/>
    <w:link w:val="6Char"/>
    <w:uiPriority w:val="9"/>
    <w:unhideWhenUsed/>
    <w:rsid w:val="00BD2FE2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0">
    <w:name w:val="heading 7"/>
    <w:basedOn w:val="a0"/>
    <w:next w:val="a0"/>
    <w:link w:val="7Char"/>
    <w:uiPriority w:val="9"/>
    <w:unhideWhenUsed/>
    <w:rsid w:val="00BD2FE2"/>
    <w:pPr>
      <w:keepNext/>
      <w:keepLines/>
      <w:spacing w:before="240" w:after="64" w:line="320" w:lineRule="atLeast"/>
      <w:outlineLvl w:val="6"/>
    </w:pPr>
    <w:rPr>
      <w:b/>
      <w:bCs/>
      <w:szCs w:val="24"/>
    </w:rPr>
  </w:style>
  <w:style w:type="paragraph" w:styleId="80">
    <w:name w:val="heading 8"/>
    <w:basedOn w:val="a0"/>
    <w:next w:val="a0"/>
    <w:link w:val="8Char"/>
    <w:uiPriority w:val="9"/>
    <w:unhideWhenUsed/>
    <w:rsid w:val="00BD2FE2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0"/>
    <w:next w:val="a0"/>
    <w:link w:val="9Char"/>
    <w:uiPriority w:val="9"/>
    <w:unhideWhenUsed/>
    <w:rsid w:val="00BD2FE2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31">
    <w:name w:val="toc 3"/>
    <w:basedOn w:val="a0"/>
    <w:next w:val="a0"/>
    <w:autoRedefine/>
    <w:uiPriority w:val="39"/>
    <w:unhideWhenUsed/>
    <w:rsid w:val="00DD10F0"/>
    <w:pPr>
      <w:ind w:leftChars="400" w:left="840"/>
    </w:pPr>
  </w:style>
  <w:style w:type="paragraph" w:styleId="a4">
    <w:name w:val="footer"/>
    <w:basedOn w:val="a0"/>
    <w:link w:val="Char"/>
    <w:uiPriority w:val="99"/>
    <w:unhideWhenUsed/>
    <w:rsid w:val="00F02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F02092"/>
    <w:rPr>
      <w:sz w:val="18"/>
      <w:szCs w:val="18"/>
    </w:rPr>
  </w:style>
  <w:style w:type="character" w:customStyle="1" w:styleId="1Char">
    <w:name w:val="标题 1 Char"/>
    <w:basedOn w:val="a1"/>
    <w:link w:val="10"/>
    <w:uiPriority w:val="9"/>
    <w:rsid w:val="00BD2FE2"/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styleId="a5">
    <w:name w:val="Document Map"/>
    <w:basedOn w:val="a0"/>
    <w:link w:val="Char0"/>
    <w:uiPriority w:val="99"/>
    <w:semiHidden/>
    <w:unhideWhenUsed/>
    <w:rsid w:val="00F02092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1"/>
    <w:link w:val="a5"/>
    <w:uiPriority w:val="99"/>
    <w:semiHidden/>
    <w:rsid w:val="00F02092"/>
    <w:rPr>
      <w:rFonts w:ascii="宋体" w:eastAsia="宋体"/>
      <w:sz w:val="18"/>
      <w:szCs w:val="18"/>
    </w:rPr>
  </w:style>
  <w:style w:type="paragraph" w:styleId="a6">
    <w:name w:val="Intense Quote"/>
    <w:basedOn w:val="a0"/>
    <w:next w:val="a0"/>
    <w:link w:val="Char1"/>
    <w:uiPriority w:val="30"/>
    <w:rsid w:val="00F0209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1">
    <w:name w:val="明显引用 Char"/>
    <w:basedOn w:val="a1"/>
    <w:link w:val="a6"/>
    <w:uiPriority w:val="30"/>
    <w:rsid w:val="00F02092"/>
    <w:rPr>
      <w:b/>
      <w:bCs/>
      <w:i/>
      <w:iCs/>
      <w:color w:val="4F81BD" w:themeColor="accent1"/>
    </w:rPr>
  </w:style>
  <w:style w:type="paragraph" w:styleId="a7">
    <w:name w:val="Quote"/>
    <w:basedOn w:val="a0"/>
    <w:next w:val="a0"/>
    <w:link w:val="Char2"/>
    <w:uiPriority w:val="29"/>
    <w:rsid w:val="00F02092"/>
    <w:rPr>
      <w:i/>
      <w:iCs/>
      <w:color w:val="000000" w:themeColor="text1"/>
    </w:rPr>
  </w:style>
  <w:style w:type="character" w:customStyle="1" w:styleId="Char2">
    <w:name w:val="引用 Char"/>
    <w:basedOn w:val="a1"/>
    <w:link w:val="a7"/>
    <w:uiPriority w:val="29"/>
    <w:rsid w:val="00F02092"/>
    <w:rPr>
      <w:i/>
      <w:iCs/>
      <w:color w:val="000000" w:themeColor="text1"/>
    </w:rPr>
  </w:style>
  <w:style w:type="character" w:styleId="a8">
    <w:name w:val="Strong"/>
    <w:basedOn w:val="a1"/>
    <w:uiPriority w:val="22"/>
    <w:rsid w:val="00F02092"/>
    <w:rPr>
      <w:b/>
      <w:bCs/>
    </w:rPr>
  </w:style>
  <w:style w:type="character" w:styleId="a9">
    <w:name w:val="Intense Emphasis"/>
    <w:basedOn w:val="a1"/>
    <w:uiPriority w:val="21"/>
    <w:rsid w:val="00F02092"/>
    <w:rPr>
      <w:b/>
      <w:bCs/>
      <w:i/>
      <w:iCs/>
      <w:color w:val="4F81BD" w:themeColor="accent1"/>
    </w:rPr>
  </w:style>
  <w:style w:type="character" w:styleId="aa">
    <w:name w:val="Emphasis"/>
    <w:basedOn w:val="a1"/>
    <w:uiPriority w:val="20"/>
    <w:rsid w:val="00F02092"/>
    <w:rPr>
      <w:i/>
      <w:iCs/>
    </w:rPr>
  </w:style>
  <w:style w:type="character" w:styleId="ab">
    <w:name w:val="Subtle Emphasis"/>
    <w:basedOn w:val="a1"/>
    <w:uiPriority w:val="19"/>
    <w:rsid w:val="00F02092"/>
    <w:rPr>
      <w:i/>
      <w:iCs/>
      <w:color w:val="808080" w:themeColor="text1" w:themeTint="7F"/>
    </w:rPr>
  </w:style>
  <w:style w:type="paragraph" w:styleId="ac">
    <w:name w:val="Subtitle"/>
    <w:basedOn w:val="a0"/>
    <w:next w:val="a0"/>
    <w:link w:val="Char3"/>
    <w:uiPriority w:val="11"/>
    <w:rsid w:val="00F0209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1"/>
    <w:link w:val="ac"/>
    <w:uiPriority w:val="11"/>
    <w:rsid w:val="00F0209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d">
    <w:name w:val="Title"/>
    <w:basedOn w:val="a0"/>
    <w:next w:val="a0"/>
    <w:link w:val="Char4"/>
    <w:uiPriority w:val="10"/>
    <w:rsid w:val="00F0209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4">
    <w:name w:val="标题 Char"/>
    <w:basedOn w:val="a1"/>
    <w:link w:val="ad"/>
    <w:uiPriority w:val="10"/>
    <w:rsid w:val="00F02092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1"/>
    <w:link w:val="2"/>
    <w:uiPriority w:val="9"/>
    <w:rsid w:val="00501C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e">
    <w:name w:val="No Spacing"/>
    <w:uiPriority w:val="1"/>
    <w:rsid w:val="00F02092"/>
    <w:pPr>
      <w:widowControl w:val="0"/>
    </w:pPr>
  </w:style>
  <w:style w:type="paragraph" w:customStyle="1" w:styleId="1">
    <w:name w:val="标题1"/>
    <w:next w:val="a0"/>
    <w:link w:val="1Char0"/>
    <w:qFormat/>
    <w:rsid w:val="00DA2E97"/>
    <w:pPr>
      <w:numPr>
        <w:ilvl w:val="1"/>
        <w:numId w:val="1"/>
      </w:numPr>
      <w:spacing w:beforeLines="50" w:afterLines="50"/>
      <w:outlineLvl w:val="1"/>
    </w:pPr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customStyle="1" w:styleId="20">
    <w:name w:val="标题2"/>
    <w:basedOn w:val="1"/>
    <w:next w:val="a0"/>
    <w:link w:val="2Char0"/>
    <w:qFormat/>
    <w:rsid w:val="00DA2E97"/>
    <w:pPr>
      <w:numPr>
        <w:ilvl w:val="2"/>
      </w:numPr>
      <w:spacing w:beforeLines="0" w:afterLines="0"/>
      <w:outlineLvl w:val="2"/>
    </w:pPr>
  </w:style>
  <w:style w:type="paragraph" w:customStyle="1" w:styleId="3">
    <w:name w:val="标题3"/>
    <w:basedOn w:val="20"/>
    <w:next w:val="a0"/>
    <w:link w:val="3Char0"/>
    <w:qFormat/>
    <w:rsid w:val="00DA2E97"/>
    <w:pPr>
      <w:numPr>
        <w:ilvl w:val="3"/>
      </w:numPr>
      <w:outlineLvl w:val="3"/>
    </w:pPr>
  </w:style>
  <w:style w:type="paragraph" w:customStyle="1" w:styleId="a">
    <w:name w:val="前言标题"/>
    <w:next w:val="a0"/>
    <w:qFormat/>
    <w:rsid w:val="00566559"/>
    <w:pPr>
      <w:numPr>
        <w:numId w:val="1"/>
      </w:numPr>
      <w:shd w:val="clear" w:color="auto" w:fill="FFFFFF"/>
      <w:spacing w:before="540" w:after="60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4">
    <w:name w:val="标题4"/>
    <w:basedOn w:val="3"/>
    <w:next w:val="a0"/>
    <w:link w:val="4Char0"/>
    <w:qFormat/>
    <w:rsid w:val="00DA2E97"/>
    <w:pPr>
      <w:numPr>
        <w:ilvl w:val="4"/>
      </w:numPr>
      <w:outlineLvl w:val="4"/>
    </w:pPr>
  </w:style>
  <w:style w:type="paragraph" w:customStyle="1" w:styleId="5">
    <w:name w:val="标题5"/>
    <w:basedOn w:val="4"/>
    <w:next w:val="a0"/>
    <w:link w:val="5Char0"/>
    <w:qFormat/>
    <w:rsid w:val="00511967"/>
    <w:pPr>
      <w:numPr>
        <w:ilvl w:val="5"/>
      </w:numPr>
      <w:outlineLvl w:val="5"/>
    </w:pPr>
  </w:style>
  <w:style w:type="paragraph" w:customStyle="1" w:styleId="6">
    <w:name w:val="标题6"/>
    <w:basedOn w:val="5"/>
    <w:next w:val="a0"/>
    <w:link w:val="6Char0"/>
    <w:qFormat/>
    <w:rsid w:val="00DA2E97"/>
    <w:pPr>
      <w:numPr>
        <w:ilvl w:val="6"/>
      </w:numPr>
      <w:outlineLvl w:val="6"/>
    </w:pPr>
  </w:style>
  <w:style w:type="character" w:customStyle="1" w:styleId="3Char">
    <w:name w:val="标题 3 Char"/>
    <w:basedOn w:val="a1"/>
    <w:link w:val="30"/>
    <w:uiPriority w:val="9"/>
    <w:rsid w:val="00BD2FE2"/>
    <w:rPr>
      <w:b/>
      <w:bCs/>
      <w:sz w:val="32"/>
      <w:szCs w:val="32"/>
    </w:rPr>
  </w:style>
  <w:style w:type="character" w:customStyle="1" w:styleId="4Char">
    <w:name w:val="标题 4 Char"/>
    <w:basedOn w:val="a1"/>
    <w:link w:val="40"/>
    <w:uiPriority w:val="9"/>
    <w:rsid w:val="00BD2FE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0"/>
    <w:uiPriority w:val="9"/>
    <w:rsid w:val="00BD2FE2"/>
    <w:rPr>
      <w:b/>
      <w:bCs/>
      <w:sz w:val="28"/>
      <w:szCs w:val="28"/>
    </w:rPr>
  </w:style>
  <w:style w:type="character" w:customStyle="1" w:styleId="6Char">
    <w:name w:val="标题 6 Char"/>
    <w:basedOn w:val="a1"/>
    <w:link w:val="60"/>
    <w:uiPriority w:val="9"/>
    <w:rsid w:val="00BD2FE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0"/>
    <w:uiPriority w:val="9"/>
    <w:rsid w:val="00BD2FE2"/>
    <w:rPr>
      <w:b/>
      <w:bCs/>
      <w:sz w:val="24"/>
      <w:szCs w:val="24"/>
    </w:rPr>
  </w:style>
  <w:style w:type="character" w:customStyle="1" w:styleId="8Char">
    <w:name w:val="标题 8 Char"/>
    <w:basedOn w:val="a1"/>
    <w:link w:val="80"/>
    <w:uiPriority w:val="9"/>
    <w:rsid w:val="00BD2FE2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rsid w:val="00BD2FE2"/>
    <w:rPr>
      <w:rFonts w:asciiTheme="majorHAnsi" w:eastAsiaTheme="majorEastAsia" w:hAnsiTheme="majorHAnsi" w:cstheme="majorBidi"/>
      <w:szCs w:val="21"/>
    </w:rPr>
  </w:style>
  <w:style w:type="paragraph" w:styleId="af">
    <w:name w:val="List Paragraph"/>
    <w:basedOn w:val="a0"/>
    <w:uiPriority w:val="34"/>
    <w:rsid w:val="00DA2E97"/>
  </w:style>
  <w:style w:type="paragraph" w:customStyle="1" w:styleId="7">
    <w:name w:val="标题7"/>
    <w:basedOn w:val="6"/>
    <w:link w:val="7Char0"/>
    <w:qFormat/>
    <w:rsid w:val="00DA2E97"/>
    <w:pPr>
      <w:numPr>
        <w:ilvl w:val="7"/>
      </w:numPr>
    </w:pPr>
  </w:style>
  <w:style w:type="paragraph" w:customStyle="1" w:styleId="8">
    <w:name w:val="标题8"/>
    <w:basedOn w:val="a0"/>
    <w:qFormat/>
    <w:rsid w:val="00511967"/>
    <w:pPr>
      <w:numPr>
        <w:ilvl w:val="8"/>
        <w:numId w:val="1"/>
      </w:numPr>
      <w:ind w:leftChars="0" w:left="0" w:firstLineChars="0"/>
    </w:pPr>
  </w:style>
  <w:style w:type="character" w:customStyle="1" w:styleId="1Char0">
    <w:name w:val="标题1 Char"/>
    <w:basedOn w:val="a1"/>
    <w:link w:val="1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2Char0">
    <w:name w:val="标题2 Char"/>
    <w:basedOn w:val="1Char0"/>
    <w:link w:val="20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3Char0">
    <w:name w:val="标题3 Char"/>
    <w:basedOn w:val="2Char0"/>
    <w:link w:val="3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4Char0">
    <w:name w:val="标题4 Char"/>
    <w:basedOn w:val="3Char0"/>
    <w:link w:val="4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5Char0">
    <w:name w:val="标题5 Char"/>
    <w:basedOn w:val="4Char0"/>
    <w:link w:val="5"/>
    <w:rsid w:val="0051196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6Char0">
    <w:name w:val="标题6 Char"/>
    <w:basedOn w:val="5Char0"/>
    <w:link w:val="6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7Char0">
    <w:name w:val="标题7 Char"/>
    <w:basedOn w:val="6Char0"/>
    <w:link w:val="7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customStyle="1" w:styleId="af0">
    <w:name w:val="正文对中"/>
    <w:basedOn w:val="a0"/>
    <w:rsid w:val="00813619"/>
    <w:pPr>
      <w:adjustRightInd w:val="0"/>
      <w:ind w:leftChars="0" w:left="0" w:rightChars="0" w:right="0" w:firstLineChars="0" w:firstLine="0"/>
      <w:jc w:val="center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customStyle="1" w:styleId="af1">
    <w:name w:val="正文顶格"/>
    <w:basedOn w:val="a0"/>
    <w:rsid w:val="00813619"/>
    <w:pPr>
      <w:adjustRightInd w:val="0"/>
      <w:ind w:leftChars="0" w:left="0" w:rightChars="0" w:right="0" w:firstLineChars="0" w:firstLine="0"/>
      <w:jc w:val="left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21">
    <w:name w:val="toc 2"/>
    <w:basedOn w:val="a0"/>
    <w:next w:val="a0"/>
    <w:uiPriority w:val="39"/>
    <w:rsid w:val="00DD10F0"/>
    <w:pPr>
      <w:tabs>
        <w:tab w:val="right" w:leader="dot" w:pos="8334"/>
      </w:tabs>
      <w:adjustRightInd w:val="0"/>
      <w:ind w:leftChars="0" w:left="0" w:rightChars="0" w:right="0" w:firstLineChars="0" w:firstLine="0"/>
      <w:jc w:val="left"/>
      <w:textAlignment w:val="baseline"/>
    </w:pPr>
    <w:rPr>
      <w:rFonts w:ascii="宋体" w:eastAsia="宋体" w:hAnsi="Times New Roman" w:cs="Times New Roman"/>
      <w:noProof/>
      <w:kern w:val="0"/>
      <w:szCs w:val="20"/>
    </w:rPr>
  </w:style>
  <w:style w:type="paragraph" w:styleId="af2">
    <w:name w:val="caption"/>
    <w:basedOn w:val="a0"/>
    <w:next w:val="a0"/>
    <w:qFormat/>
    <w:rsid w:val="00813619"/>
    <w:pPr>
      <w:adjustRightInd w:val="0"/>
      <w:spacing w:before="120" w:after="120"/>
      <w:ind w:leftChars="0" w:left="0" w:rightChars="0" w:right="0" w:firstLineChars="0" w:firstLine="0"/>
      <w:jc w:val="center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TOC">
    <w:name w:val="TOC Heading"/>
    <w:basedOn w:val="10"/>
    <w:next w:val="a0"/>
    <w:uiPriority w:val="39"/>
    <w:semiHidden/>
    <w:unhideWhenUsed/>
    <w:qFormat/>
    <w:rsid w:val="00813619"/>
    <w:pPr>
      <w:keepNext/>
      <w:keepLines/>
      <w:numPr>
        <w:ilvl w:val="0"/>
        <w:numId w:val="0"/>
      </w:numPr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pacing w:val="0"/>
      <w:sz w:val="28"/>
      <w:szCs w:val="28"/>
    </w:rPr>
  </w:style>
  <w:style w:type="paragraph" w:styleId="af3">
    <w:name w:val="Balloon Text"/>
    <w:basedOn w:val="a0"/>
    <w:link w:val="Char5"/>
    <w:uiPriority w:val="99"/>
    <w:semiHidden/>
    <w:unhideWhenUsed/>
    <w:rsid w:val="00813619"/>
    <w:pPr>
      <w:spacing w:line="240" w:lineRule="auto"/>
    </w:pPr>
    <w:rPr>
      <w:sz w:val="18"/>
      <w:szCs w:val="18"/>
    </w:rPr>
  </w:style>
  <w:style w:type="character" w:customStyle="1" w:styleId="Char5">
    <w:name w:val="批注框文本 Char"/>
    <w:basedOn w:val="a1"/>
    <w:link w:val="af3"/>
    <w:uiPriority w:val="99"/>
    <w:semiHidden/>
    <w:rsid w:val="00813619"/>
    <w:rPr>
      <w:sz w:val="18"/>
      <w:szCs w:val="18"/>
    </w:rPr>
  </w:style>
  <w:style w:type="paragraph" w:styleId="41">
    <w:name w:val="toc 4"/>
    <w:basedOn w:val="a0"/>
    <w:next w:val="a0"/>
    <w:autoRedefine/>
    <w:uiPriority w:val="39"/>
    <w:unhideWhenUsed/>
    <w:rsid w:val="007A3A4C"/>
    <w:pPr>
      <w:ind w:leftChars="600" w:left="12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atLeast"/>
        <w:ind w:left="-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03CB7"/>
    <w:pPr>
      <w:widowControl w:val="0"/>
      <w:ind w:leftChars="-50" w:left="-105" w:rightChars="-5" w:right="-10" w:firstLineChars="200" w:firstLine="420"/>
    </w:pPr>
    <w:rPr>
      <w:sz w:val="24"/>
    </w:rPr>
  </w:style>
  <w:style w:type="paragraph" w:styleId="10">
    <w:name w:val="heading 1"/>
    <w:basedOn w:val="6"/>
    <w:next w:val="a0"/>
    <w:link w:val="1Char"/>
    <w:uiPriority w:val="9"/>
    <w:rsid w:val="00BD2FE2"/>
    <w:pPr>
      <w:outlineLvl w:val="0"/>
    </w:pPr>
  </w:style>
  <w:style w:type="paragraph" w:styleId="2">
    <w:name w:val="heading 2"/>
    <w:basedOn w:val="a0"/>
    <w:next w:val="a0"/>
    <w:link w:val="2Char"/>
    <w:uiPriority w:val="9"/>
    <w:unhideWhenUsed/>
    <w:rsid w:val="00501C9A"/>
    <w:pPr>
      <w:keepNext/>
      <w:keepLines/>
      <w:numPr>
        <w:numId w:val="10"/>
      </w:numPr>
      <w:spacing w:before="260" w:after="260" w:line="416" w:lineRule="auto"/>
      <w:ind w:leftChars="0" w:left="0" w:firstLineChars="0" w:firstLine="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0">
    <w:name w:val="heading 3"/>
    <w:basedOn w:val="a0"/>
    <w:next w:val="a0"/>
    <w:link w:val="3Char"/>
    <w:uiPriority w:val="9"/>
    <w:unhideWhenUsed/>
    <w:rsid w:val="00BD2FE2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paragraph" w:styleId="40">
    <w:name w:val="heading 4"/>
    <w:basedOn w:val="a0"/>
    <w:next w:val="a0"/>
    <w:link w:val="4Char"/>
    <w:uiPriority w:val="9"/>
    <w:unhideWhenUsed/>
    <w:rsid w:val="00BD2FE2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0">
    <w:name w:val="heading 5"/>
    <w:basedOn w:val="a0"/>
    <w:next w:val="a0"/>
    <w:link w:val="5Char"/>
    <w:uiPriority w:val="9"/>
    <w:unhideWhenUsed/>
    <w:rsid w:val="00BD2FE2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60">
    <w:name w:val="heading 6"/>
    <w:basedOn w:val="a0"/>
    <w:next w:val="a0"/>
    <w:link w:val="6Char"/>
    <w:uiPriority w:val="9"/>
    <w:unhideWhenUsed/>
    <w:rsid w:val="00BD2FE2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0">
    <w:name w:val="heading 7"/>
    <w:basedOn w:val="a0"/>
    <w:next w:val="a0"/>
    <w:link w:val="7Char"/>
    <w:uiPriority w:val="9"/>
    <w:unhideWhenUsed/>
    <w:rsid w:val="00BD2FE2"/>
    <w:pPr>
      <w:keepNext/>
      <w:keepLines/>
      <w:spacing w:before="240" w:after="64" w:line="320" w:lineRule="atLeast"/>
      <w:outlineLvl w:val="6"/>
    </w:pPr>
    <w:rPr>
      <w:b/>
      <w:bCs/>
      <w:szCs w:val="24"/>
    </w:rPr>
  </w:style>
  <w:style w:type="paragraph" w:styleId="80">
    <w:name w:val="heading 8"/>
    <w:basedOn w:val="a0"/>
    <w:next w:val="a0"/>
    <w:link w:val="8Char"/>
    <w:uiPriority w:val="9"/>
    <w:unhideWhenUsed/>
    <w:rsid w:val="00BD2FE2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0"/>
    <w:next w:val="a0"/>
    <w:link w:val="9Char"/>
    <w:uiPriority w:val="9"/>
    <w:unhideWhenUsed/>
    <w:rsid w:val="00BD2FE2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31">
    <w:name w:val="toc 3"/>
    <w:basedOn w:val="a0"/>
    <w:next w:val="a0"/>
    <w:autoRedefine/>
    <w:uiPriority w:val="39"/>
    <w:unhideWhenUsed/>
    <w:rsid w:val="00DD10F0"/>
    <w:pPr>
      <w:ind w:leftChars="400" w:left="840"/>
    </w:pPr>
  </w:style>
  <w:style w:type="paragraph" w:styleId="a4">
    <w:name w:val="footer"/>
    <w:basedOn w:val="a0"/>
    <w:link w:val="Char"/>
    <w:uiPriority w:val="99"/>
    <w:unhideWhenUsed/>
    <w:rsid w:val="00F02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F02092"/>
    <w:rPr>
      <w:sz w:val="18"/>
      <w:szCs w:val="18"/>
    </w:rPr>
  </w:style>
  <w:style w:type="character" w:customStyle="1" w:styleId="1Char">
    <w:name w:val="标题 1 Char"/>
    <w:basedOn w:val="a1"/>
    <w:link w:val="10"/>
    <w:uiPriority w:val="9"/>
    <w:rsid w:val="00BD2FE2"/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styleId="a5">
    <w:name w:val="Document Map"/>
    <w:basedOn w:val="a0"/>
    <w:link w:val="Char0"/>
    <w:uiPriority w:val="99"/>
    <w:semiHidden/>
    <w:unhideWhenUsed/>
    <w:rsid w:val="00F02092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1"/>
    <w:link w:val="a5"/>
    <w:uiPriority w:val="99"/>
    <w:semiHidden/>
    <w:rsid w:val="00F02092"/>
    <w:rPr>
      <w:rFonts w:ascii="宋体" w:eastAsia="宋体"/>
      <w:sz w:val="18"/>
      <w:szCs w:val="18"/>
    </w:rPr>
  </w:style>
  <w:style w:type="paragraph" w:styleId="a6">
    <w:name w:val="Intense Quote"/>
    <w:basedOn w:val="a0"/>
    <w:next w:val="a0"/>
    <w:link w:val="Char1"/>
    <w:uiPriority w:val="30"/>
    <w:rsid w:val="00F0209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1">
    <w:name w:val="明显引用 Char"/>
    <w:basedOn w:val="a1"/>
    <w:link w:val="a6"/>
    <w:uiPriority w:val="30"/>
    <w:rsid w:val="00F02092"/>
    <w:rPr>
      <w:b/>
      <w:bCs/>
      <w:i/>
      <w:iCs/>
      <w:color w:val="4F81BD" w:themeColor="accent1"/>
    </w:rPr>
  </w:style>
  <w:style w:type="paragraph" w:styleId="a7">
    <w:name w:val="Quote"/>
    <w:basedOn w:val="a0"/>
    <w:next w:val="a0"/>
    <w:link w:val="Char2"/>
    <w:uiPriority w:val="29"/>
    <w:rsid w:val="00F02092"/>
    <w:rPr>
      <w:i/>
      <w:iCs/>
      <w:color w:val="000000" w:themeColor="text1"/>
    </w:rPr>
  </w:style>
  <w:style w:type="character" w:customStyle="1" w:styleId="Char2">
    <w:name w:val="引用 Char"/>
    <w:basedOn w:val="a1"/>
    <w:link w:val="a7"/>
    <w:uiPriority w:val="29"/>
    <w:rsid w:val="00F02092"/>
    <w:rPr>
      <w:i/>
      <w:iCs/>
      <w:color w:val="000000" w:themeColor="text1"/>
    </w:rPr>
  </w:style>
  <w:style w:type="character" w:styleId="a8">
    <w:name w:val="Strong"/>
    <w:basedOn w:val="a1"/>
    <w:uiPriority w:val="22"/>
    <w:rsid w:val="00F02092"/>
    <w:rPr>
      <w:b/>
      <w:bCs/>
    </w:rPr>
  </w:style>
  <w:style w:type="character" w:styleId="a9">
    <w:name w:val="Intense Emphasis"/>
    <w:basedOn w:val="a1"/>
    <w:uiPriority w:val="21"/>
    <w:rsid w:val="00F02092"/>
    <w:rPr>
      <w:b/>
      <w:bCs/>
      <w:i/>
      <w:iCs/>
      <w:color w:val="4F81BD" w:themeColor="accent1"/>
    </w:rPr>
  </w:style>
  <w:style w:type="character" w:styleId="aa">
    <w:name w:val="Emphasis"/>
    <w:basedOn w:val="a1"/>
    <w:uiPriority w:val="20"/>
    <w:rsid w:val="00F02092"/>
    <w:rPr>
      <w:i/>
      <w:iCs/>
    </w:rPr>
  </w:style>
  <w:style w:type="character" w:styleId="ab">
    <w:name w:val="Subtle Emphasis"/>
    <w:basedOn w:val="a1"/>
    <w:uiPriority w:val="19"/>
    <w:rsid w:val="00F02092"/>
    <w:rPr>
      <w:i/>
      <w:iCs/>
      <w:color w:val="808080" w:themeColor="text1" w:themeTint="7F"/>
    </w:rPr>
  </w:style>
  <w:style w:type="paragraph" w:styleId="ac">
    <w:name w:val="Subtitle"/>
    <w:basedOn w:val="a0"/>
    <w:next w:val="a0"/>
    <w:link w:val="Char3"/>
    <w:uiPriority w:val="11"/>
    <w:rsid w:val="00F0209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1"/>
    <w:link w:val="ac"/>
    <w:uiPriority w:val="11"/>
    <w:rsid w:val="00F0209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d">
    <w:name w:val="Title"/>
    <w:basedOn w:val="a0"/>
    <w:next w:val="a0"/>
    <w:link w:val="Char4"/>
    <w:uiPriority w:val="10"/>
    <w:rsid w:val="00F0209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4">
    <w:name w:val="标题 Char"/>
    <w:basedOn w:val="a1"/>
    <w:link w:val="ad"/>
    <w:uiPriority w:val="10"/>
    <w:rsid w:val="00F02092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1"/>
    <w:link w:val="2"/>
    <w:uiPriority w:val="9"/>
    <w:rsid w:val="00501C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e">
    <w:name w:val="No Spacing"/>
    <w:uiPriority w:val="1"/>
    <w:rsid w:val="00F02092"/>
    <w:pPr>
      <w:widowControl w:val="0"/>
    </w:pPr>
  </w:style>
  <w:style w:type="paragraph" w:customStyle="1" w:styleId="1">
    <w:name w:val="标题1"/>
    <w:next w:val="a0"/>
    <w:link w:val="1Char0"/>
    <w:qFormat/>
    <w:rsid w:val="00DA2E97"/>
    <w:pPr>
      <w:numPr>
        <w:ilvl w:val="1"/>
        <w:numId w:val="1"/>
      </w:numPr>
      <w:spacing w:beforeLines="50" w:afterLines="50"/>
      <w:outlineLvl w:val="1"/>
    </w:pPr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customStyle="1" w:styleId="20">
    <w:name w:val="标题2"/>
    <w:basedOn w:val="1"/>
    <w:next w:val="a0"/>
    <w:link w:val="2Char0"/>
    <w:qFormat/>
    <w:rsid w:val="00DA2E97"/>
    <w:pPr>
      <w:numPr>
        <w:ilvl w:val="2"/>
      </w:numPr>
      <w:spacing w:beforeLines="0" w:afterLines="0"/>
      <w:outlineLvl w:val="2"/>
    </w:pPr>
  </w:style>
  <w:style w:type="paragraph" w:customStyle="1" w:styleId="3">
    <w:name w:val="标题3"/>
    <w:basedOn w:val="20"/>
    <w:next w:val="a0"/>
    <w:link w:val="3Char0"/>
    <w:qFormat/>
    <w:rsid w:val="00DA2E97"/>
    <w:pPr>
      <w:numPr>
        <w:ilvl w:val="3"/>
      </w:numPr>
      <w:outlineLvl w:val="3"/>
    </w:pPr>
  </w:style>
  <w:style w:type="paragraph" w:customStyle="1" w:styleId="a">
    <w:name w:val="前言标题"/>
    <w:next w:val="a0"/>
    <w:qFormat/>
    <w:rsid w:val="00566559"/>
    <w:pPr>
      <w:numPr>
        <w:numId w:val="1"/>
      </w:numPr>
      <w:shd w:val="clear" w:color="auto" w:fill="FFFFFF"/>
      <w:spacing w:before="540" w:after="60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4">
    <w:name w:val="标题4"/>
    <w:basedOn w:val="3"/>
    <w:next w:val="a0"/>
    <w:link w:val="4Char0"/>
    <w:qFormat/>
    <w:rsid w:val="00DA2E97"/>
    <w:pPr>
      <w:numPr>
        <w:ilvl w:val="4"/>
      </w:numPr>
      <w:outlineLvl w:val="4"/>
    </w:pPr>
  </w:style>
  <w:style w:type="paragraph" w:customStyle="1" w:styleId="5">
    <w:name w:val="标题5"/>
    <w:basedOn w:val="4"/>
    <w:next w:val="a0"/>
    <w:link w:val="5Char0"/>
    <w:qFormat/>
    <w:rsid w:val="00511967"/>
    <w:pPr>
      <w:numPr>
        <w:ilvl w:val="5"/>
      </w:numPr>
      <w:outlineLvl w:val="5"/>
    </w:pPr>
  </w:style>
  <w:style w:type="paragraph" w:customStyle="1" w:styleId="6">
    <w:name w:val="标题6"/>
    <w:basedOn w:val="5"/>
    <w:next w:val="a0"/>
    <w:link w:val="6Char0"/>
    <w:qFormat/>
    <w:rsid w:val="00DA2E97"/>
    <w:pPr>
      <w:numPr>
        <w:ilvl w:val="6"/>
      </w:numPr>
      <w:outlineLvl w:val="6"/>
    </w:pPr>
  </w:style>
  <w:style w:type="character" w:customStyle="1" w:styleId="3Char">
    <w:name w:val="标题 3 Char"/>
    <w:basedOn w:val="a1"/>
    <w:link w:val="30"/>
    <w:uiPriority w:val="9"/>
    <w:rsid w:val="00BD2FE2"/>
    <w:rPr>
      <w:b/>
      <w:bCs/>
      <w:sz w:val="32"/>
      <w:szCs w:val="32"/>
    </w:rPr>
  </w:style>
  <w:style w:type="character" w:customStyle="1" w:styleId="4Char">
    <w:name w:val="标题 4 Char"/>
    <w:basedOn w:val="a1"/>
    <w:link w:val="40"/>
    <w:uiPriority w:val="9"/>
    <w:rsid w:val="00BD2FE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0"/>
    <w:uiPriority w:val="9"/>
    <w:rsid w:val="00BD2FE2"/>
    <w:rPr>
      <w:b/>
      <w:bCs/>
      <w:sz w:val="28"/>
      <w:szCs w:val="28"/>
    </w:rPr>
  </w:style>
  <w:style w:type="character" w:customStyle="1" w:styleId="6Char">
    <w:name w:val="标题 6 Char"/>
    <w:basedOn w:val="a1"/>
    <w:link w:val="60"/>
    <w:uiPriority w:val="9"/>
    <w:rsid w:val="00BD2FE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0"/>
    <w:uiPriority w:val="9"/>
    <w:rsid w:val="00BD2FE2"/>
    <w:rPr>
      <w:b/>
      <w:bCs/>
      <w:sz w:val="24"/>
      <w:szCs w:val="24"/>
    </w:rPr>
  </w:style>
  <w:style w:type="character" w:customStyle="1" w:styleId="8Char">
    <w:name w:val="标题 8 Char"/>
    <w:basedOn w:val="a1"/>
    <w:link w:val="80"/>
    <w:uiPriority w:val="9"/>
    <w:rsid w:val="00BD2FE2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rsid w:val="00BD2FE2"/>
    <w:rPr>
      <w:rFonts w:asciiTheme="majorHAnsi" w:eastAsiaTheme="majorEastAsia" w:hAnsiTheme="majorHAnsi" w:cstheme="majorBidi"/>
      <w:szCs w:val="21"/>
    </w:rPr>
  </w:style>
  <w:style w:type="paragraph" w:styleId="af">
    <w:name w:val="List Paragraph"/>
    <w:basedOn w:val="a0"/>
    <w:uiPriority w:val="34"/>
    <w:rsid w:val="00DA2E97"/>
  </w:style>
  <w:style w:type="paragraph" w:customStyle="1" w:styleId="7">
    <w:name w:val="标题7"/>
    <w:basedOn w:val="6"/>
    <w:link w:val="7Char0"/>
    <w:qFormat/>
    <w:rsid w:val="00DA2E97"/>
    <w:pPr>
      <w:numPr>
        <w:ilvl w:val="7"/>
      </w:numPr>
    </w:pPr>
  </w:style>
  <w:style w:type="paragraph" w:customStyle="1" w:styleId="8">
    <w:name w:val="标题8"/>
    <w:basedOn w:val="a0"/>
    <w:qFormat/>
    <w:rsid w:val="00511967"/>
    <w:pPr>
      <w:numPr>
        <w:ilvl w:val="8"/>
        <w:numId w:val="1"/>
      </w:numPr>
      <w:ind w:leftChars="0" w:left="0" w:firstLineChars="0"/>
    </w:pPr>
  </w:style>
  <w:style w:type="character" w:customStyle="1" w:styleId="1Char0">
    <w:name w:val="标题1 Char"/>
    <w:basedOn w:val="a1"/>
    <w:link w:val="1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2Char0">
    <w:name w:val="标题2 Char"/>
    <w:basedOn w:val="1Char0"/>
    <w:link w:val="20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3Char0">
    <w:name w:val="标题3 Char"/>
    <w:basedOn w:val="2Char0"/>
    <w:link w:val="3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4Char0">
    <w:name w:val="标题4 Char"/>
    <w:basedOn w:val="3Char0"/>
    <w:link w:val="4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5Char0">
    <w:name w:val="标题5 Char"/>
    <w:basedOn w:val="4Char0"/>
    <w:link w:val="5"/>
    <w:rsid w:val="0051196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6Char0">
    <w:name w:val="标题6 Char"/>
    <w:basedOn w:val="5Char0"/>
    <w:link w:val="6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7Char0">
    <w:name w:val="标题7 Char"/>
    <w:basedOn w:val="6Char0"/>
    <w:link w:val="7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customStyle="1" w:styleId="af0">
    <w:name w:val="正文对中"/>
    <w:basedOn w:val="a0"/>
    <w:rsid w:val="00813619"/>
    <w:pPr>
      <w:adjustRightInd w:val="0"/>
      <w:ind w:leftChars="0" w:left="0" w:rightChars="0" w:right="0" w:firstLineChars="0" w:firstLine="0"/>
      <w:jc w:val="center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customStyle="1" w:styleId="af1">
    <w:name w:val="正文顶格"/>
    <w:basedOn w:val="a0"/>
    <w:rsid w:val="00813619"/>
    <w:pPr>
      <w:adjustRightInd w:val="0"/>
      <w:ind w:leftChars="0" w:left="0" w:rightChars="0" w:right="0" w:firstLineChars="0" w:firstLine="0"/>
      <w:jc w:val="left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21">
    <w:name w:val="toc 2"/>
    <w:basedOn w:val="a0"/>
    <w:next w:val="a0"/>
    <w:uiPriority w:val="39"/>
    <w:rsid w:val="00DD10F0"/>
    <w:pPr>
      <w:tabs>
        <w:tab w:val="right" w:leader="dot" w:pos="8334"/>
      </w:tabs>
      <w:adjustRightInd w:val="0"/>
      <w:ind w:leftChars="0" w:left="0" w:rightChars="0" w:right="0" w:firstLineChars="0" w:firstLine="0"/>
      <w:jc w:val="left"/>
      <w:textAlignment w:val="baseline"/>
    </w:pPr>
    <w:rPr>
      <w:rFonts w:ascii="宋体" w:eastAsia="宋体" w:hAnsi="Times New Roman" w:cs="Times New Roman"/>
      <w:noProof/>
      <w:kern w:val="0"/>
      <w:szCs w:val="20"/>
    </w:rPr>
  </w:style>
  <w:style w:type="paragraph" w:styleId="af2">
    <w:name w:val="caption"/>
    <w:basedOn w:val="a0"/>
    <w:next w:val="a0"/>
    <w:qFormat/>
    <w:rsid w:val="00813619"/>
    <w:pPr>
      <w:adjustRightInd w:val="0"/>
      <w:spacing w:before="120" w:after="120"/>
      <w:ind w:leftChars="0" w:left="0" w:rightChars="0" w:right="0" w:firstLineChars="0" w:firstLine="0"/>
      <w:jc w:val="center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TOC">
    <w:name w:val="TOC Heading"/>
    <w:basedOn w:val="10"/>
    <w:next w:val="a0"/>
    <w:uiPriority w:val="39"/>
    <w:semiHidden/>
    <w:unhideWhenUsed/>
    <w:qFormat/>
    <w:rsid w:val="00813619"/>
    <w:pPr>
      <w:keepNext/>
      <w:keepLines/>
      <w:numPr>
        <w:ilvl w:val="0"/>
        <w:numId w:val="0"/>
      </w:numPr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pacing w:val="0"/>
      <w:sz w:val="28"/>
      <w:szCs w:val="28"/>
    </w:rPr>
  </w:style>
  <w:style w:type="paragraph" w:styleId="af3">
    <w:name w:val="Balloon Text"/>
    <w:basedOn w:val="a0"/>
    <w:link w:val="Char5"/>
    <w:uiPriority w:val="99"/>
    <w:semiHidden/>
    <w:unhideWhenUsed/>
    <w:rsid w:val="00813619"/>
    <w:pPr>
      <w:spacing w:line="240" w:lineRule="auto"/>
    </w:pPr>
    <w:rPr>
      <w:sz w:val="18"/>
      <w:szCs w:val="18"/>
    </w:rPr>
  </w:style>
  <w:style w:type="character" w:customStyle="1" w:styleId="Char5">
    <w:name w:val="批注框文本 Char"/>
    <w:basedOn w:val="a1"/>
    <w:link w:val="af3"/>
    <w:uiPriority w:val="99"/>
    <w:semiHidden/>
    <w:rsid w:val="00813619"/>
    <w:rPr>
      <w:sz w:val="18"/>
      <w:szCs w:val="18"/>
    </w:rPr>
  </w:style>
  <w:style w:type="paragraph" w:styleId="41">
    <w:name w:val="toc 4"/>
    <w:basedOn w:val="a0"/>
    <w:next w:val="a0"/>
    <w:autoRedefine/>
    <w:uiPriority w:val="39"/>
    <w:unhideWhenUsed/>
    <w:rsid w:val="007A3A4C"/>
    <w:pPr>
      <w:ind w:leftChars="600" w:left="1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28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image" Target="media/image2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1.png"/><Relationship Id="rId25" Type="http://schemas.openxmlformats.org/officeDocument/2006/relationships/footer" Target="footer7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header" Target="header7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23" Type="http://schemas.openxmlformats.org/officeDocument/2006/relationships/footer" Target="footer6.xml"/><Relationship Id="rId10" Type="http://schemas.openxmlformats.org/officeDocument/2006/relationships/header" Target="header2.xml"/><Relationship Id="rId19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oter" Target="footer5.xml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ork\document\template\VCI-&#38656;&#27714;&#35774;&#35745;&#25991;&#26723;-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64681-9FF1-4A53-B010-AAF7E2FBD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VCI-需求设计文档-模板.dotx</Template>
  <TotalTime>3647</TotalTime>
  <Pages>1</Pages>
  <Words>440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VCI-STGK002</dc:creator>
  <cp:lastModifiedBy>VCI-STGK002</cp:lastModifiedBy>
  <cp:revision>86</cp:revision>
  <dcterms:created xsi:type="dcterms:W3CDTF">2015-01-28T08:55:00Z</dcterms:created>
  <dcterms:modified xsi:type="dcterms:W3CDTF">2015-03-05T07:39:00Z</dcterms:modified>
</cp:coreProperties>
</file>